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9AB2" w14:textId="5199892B" w:rsidR="007F3667" w:rsidRDefault="002E0291" w:rsidP="00B94DA3">
      <w:pPr>
        <w:pStyle w:val="TopDiscliamer"/>
        <w:ind w:left="0"/>
      </w:pPr>
      <w:r>
        <w:rPr>
          <w:noProof/>
          <w:lang w:val="en-US"/>
        </w:rPr>
        <w:drawing>
          <wp:anchor distT="0" distB="0" distL="114300" distR="114300" simplePos="0" relativeHeight="251658250" behindDoc="1" locked="1" layoutInCell="1" allowOverlap="1" wp14:anchorId="39038592" wp14:editId="0A300620">
            <wp:simplePos x="0" y="0"/>
            <wp:positionH relativeFrom="column">
              <wp:posOffset>-92710</wp:posOffset>
            </wp:positionH>
            <wp:positionV relativeFrom="line">
              <wp:posOffset>746760</wp:posOffset>
            </wp:positionV>
            <wp:extent cx="827405" cy="827405"/>
            <wp:effectExtent l="0" t="0" r="0" b="0"/>
            <wp:wrapTight wrapText="bothSides">
              <wp:wrapPolygon edited="0">
                <wp:start x="13925" y="2984"/>
                <wp:lineTo x="7957" y="4476"/>
                <wp:lineTo x="2984" y="7957"/>
                <wp:lineTo x="2984" y="12930"/>
                <wp:lineTo x="8454" y="18401"/>
                <wp:lineTo x="11936" y="18401"/>
                <wp:lineTo x="13427" y="17406"/>
                <wp:lineTo x="17406" y="13427"/>
                <wp:lineTo x="17406" y="5968"/>
                <wp:lineTo x="16411" y="2984"/>
                <wp:lineTo x="13925" y="2984"/>
              </wp:wrapPolygon>
            </wp:wrapTight>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p>
    <w:p w14:paraId="53AD1850" w14:textId="513CAD93" w:rsidR="004E6BFE" w:rsidRDefault="004E6BFE" w:rsidP="00794663">
      <w:pPr>
        <w:pStyle w:val="PURPOSE"/>
      </w:pPr>
      <w:r w:rsidRPr="002B33CE">
        <w:t>Purpose</w:t>
      </w:r>
    </w:p>
    <w:p w14:paraId="328A9652" w14:textId="09A69F3B" w:rsidR="004E6BFE" w:rsidRDefault="004E6BFE" w:rsidP="00B957A2">
      <w:pPr>
        <w:pStyle w:val="BODYTEXTELAA"/>
      </w:pPr>
      <w:r>
        <w:t>This policy provides a clear set of guidelines</w:t>
      </w:r>
      <w:r w:rsidR="007F3667">
        <w:t xml:space="preserve"> to ensure</w:t>
      </w:r>
      <w:r>
        <w:t xml:space="preserve">: </w:t>
      </w:r>
    </w:p>
    <w:p w14:paraId="18C8EFA4" w14:textId="24A44384" w:rsidR="00B9143A" w:rsidRDefault="00B9143A" w:rsidP="00B957A2">
      <w:pPr>
        <w:pStyle w:val="BodyTextBullet1"/>
      </w:pPr>
      <w:r>
        <w:t xml:space="preserve">the development of </w:t>
      </w:r>
      <w:r w:rsidR="00071772">
        <w:t>r</w:t>
      </w:r>
      <w:r w:rsidR="00833BD4">
        <w:t>esponsive, warm, trusting and respectful relationships with children that promote</w:t>
      </w:r>
      <w:r w:rsidR="00071772">
        <w:t xml:space="preserve"> </w:t>
      </w:r>
      <w:r w:rsidR="00833BD4">
        <w:t>their wellbeing, self-esteem, sense of security and belonging</w:t>
      </w:r>
      <w:r w:rsidR="00071772">
        <w:t xml:space="preserve"> </w:t>
      </w:r>
      <w:r>
        <w:t xml:space="preserve">at </w:t>
      </w:r>
      <w:sdt>
        <w:sdtPr>
          <w:alias w:val="Company"/>
          <w:tag w:val=""/>
          <w:id w:val="-437683000"/>
          <w:placeholder>
            <w:docPart w:val="9A42BE15A4304259A48FED37E6B7C071"/>
          </w:placeholder>
          <w:dataBinding w:prefixMappings="xmlns:ns0='http://schemas.openxmlformats.org/officeDocument/2006/extended-properties' " w:xpath="/ns0:Properties[1]/ns0:Company[1]" w:storeItemID="{6668398D-A668-4E3E-A5EB-62B293D839F1}"/>
          <w:text/>
        </w:sdtPr>
        <w:sdtContent>
          <w:r w:rsidR="00B94DA3">
            <w:t xml:space="preserve">Keon Park Kindergarten Incorporated </w:t>
          </w:r>
        </w:sdtContent>
      </w:sdt>
    </w:p>
    <w:p w14:paraId="6F9E1E06" w14:textId="55B2CFE1" w:rsidR="00B9143A" w:rsidRDefault="00B9143A" w:rsidP="00B957A2">
      <w:pPr>
        <w:pStyle w:val="BodyTextBullet1"/>
      </w:pPr>
      <w:r>
        <w:t xml:space="preserve">each child at </w:t>
      </w:r>
      <w:sdt>
        <w:sdtPr>
          <w:alias w:val="Company"/>
          <w:tag w:val=""/>
          <w:id w:val="1367562329"/>
          <w:placeholder>
            <w:docPart w:val="898B16A924F34E53840A65EC84E7547A"/>
          </w:placeholder>
          <w:dataBinding w:prefixMappings="xmlns:ns0='http://schemas.openxmlformats.org/officeDocument/2006/extended-properties' " w:xpath="/ns0:Properties[1]/ns0:Company[1]" w:storeItemID="{6668398D-A668-4E3E-A5EB-62B293D839F1}"/>
          <w:text/>
        </w:sdtPr>
        <w:sdtContent>
          <w:r w:rsidR="00B94DA3">
            <w:t xml:space="preserve">Keon Park Kindergarten Incorporated </w:t>
          </w:r>
        </w:sdtContent>
      </w:sdt>
      <w:r>
        <w:t xml:space="preserve"> is supported to learn and develop in a secure and empowering environment.</w:t>
      </w:r>
    </w:p>
    <w:p w14:paraId="16B33E6C" w14:textId="77777777" w:rsidR="003D5467" w:rsidRDefault="003D5467" w:rsidP="00B957A2">
      <w:pPr>
        <w:pStyle w:val="BODYTEXTELAA"/>
      </w:pPr>
    </w:p>
    <w:p w14:paraId="756E822F" w14:textId="77777777" w:rsidR="00A95F87" w:rsidRDefault="003D5467" w:rsidP="00716C94">
      <w:pPr>
        <w:ind w:left="1276"/>
      </w:pPr>
      <w:r>
        <w:rPr>
          <w:rFonts w:ascii="Lato" w:hAnsi="Lato" w:cs="Lato"/>
          <w:noProof/>
          <w:color w:val="000000" w:themeColor="text1"/>
          <w:szCs w:val="20"/>
        </w:rPr>
        <w:drawing>
          <wp:anchor distT="0" distB="0" distL="114300" distR="114300" simplePos="0" relativeHeight="251658251" behindDoc="1" locked="1" layoutInCell="1" allowOverlap="1" wp14:anchorId="35A1B0D1" wp14:editId="17091AA5">
            <wp:simplePos x="0" y="0"/>
            <wp:positionH relativeFrom="column">
              <wp:posOffset>-156845</wp:posOffset>
            </wp:positionH>
            <wp:positionV relativeFrom="line">
              <wp:posOffset>10160</wp:posOffset>
            </wp:positionV>
            <wp:extent cx="827405" cy="827405"/>
            <wp:effectExtent l="0" t="0" r="0" b="0"/>
            <wp:wrapTight wrapText="bothSides">
              <wp:wrapPolygon edited="0">
                <wp:start x="9449" y="2487"/>
                <wp:lineTo x="4973" y="5470"/>
                <wp:lineTo x="3481" y="7957"/>
                <wp:lineTo x="3979" y="13925"/>
                <wp:lineTo x="6962" y="17406"/>
                <wp:lineTo x="9449" y="18401"/>
                <wp:lineTo x="11438" y="18401"/>
                <wp:lineTo x="13427" y="17406"/>
                <wp:lineTo x="17903" y="12930"/>
                <wp:lineTo x="18401" y="8952"/>
                <wp:lineTo x="15417" y="5470"/>
                <wp:lineTo x="11438" y="2487"/>
                <wp:lineTo x="9449" y="2487"/>
              </wp:wrapPolygon>
            </wp:wrapTight>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A95F87">
        <w:rPr>
          <w:noProof/>
        </w:rPr>
        <mc:AlternateContent>
          <mc:Choice Requires="wps">
            <w:drawing>
              <wp:anchor distT="0" distB="0" distL="114300" distR="114300" simplePos="0" relativeHeight="251658240" behindDoc="0" locked="1" layoutInCell="0" allowOverlap="1" wp14:anchorId="534FE1D0" wp14:editId="79BF0D5B">
                <wp:simplePos x="0" y="0"/>
                <wp:positionH relativeFrom="column">
                  <wp:posOffset>821055</wp:posOffset>
                </wp:positionH>
                <wp:positionV relativeFrom="paragraph">
                  <wp:posOffset>-60325</wp:posOffset>
                </wp:positionV>
                <wp:extent cx="5709285" cy="0"/>
                <wp:effectExtent l="0" t="0" r="0" b="0"/>
                <wp:wrapNone/>
                <wp:docPr id="7" name="Straight Connector 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1CBBDAB" id="Straight Connector 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4.75pt" to="514.2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" o:allowincell="f" strokecolor="#f69434" strokeweight="1.25pt">
                <v:stroke dashstyle="1 1"/>
                <w10:anchorlock/>
              </v:line>
            </w:pict>
          </mc:Fallback>
        </mc:AlternateContent>
      </w:r>
    </w:p>
    <w:p w14:paraId="29F74842" w14:textId="77777777" w:rsidR="00183297" w:rsidRPr="00E87D2D" w:rsidRDefault="00183297" w:rsidP="00183297">
      <w:pPr>
        <w:pStyle w:val="PolicyStatement"/>
      </w:pPr>
      <w:r w:rsidRPr="00E87D2D">
        <w:t>Policy Statement</w:t>
      </w:r>
    </w:p>
    <w:p w14:paraId="0E9BC9B9" w14:textId="77777777" w:rsidR="00183297" w:rsidRDefault="00183297" w:rsidP="00183297">
      <w:pPr>
        <w:pStyle w:val="BODYTEXTELAA"/>
      </w:pPr>
      <w:r w:rsidRPr="00E87D2D">
        <w:t>The safety, health, wellbeing, rights and best interests of every child are the paramount consideration and must guide all decisions, actions and practices of educators within the education and care service.</w:t>
      </w:r>
    </w:p>
    <w:p w14:paraId="3021C4C0" w14:textId="77777777" w:rsidR="00A95F87" w:rsidRDefault="00A95F87" w:rsidP="00801B17">
      <w:pPr>
        <w:pStyle w:val="Heading2"/>
      </w:pPr>
      <w:r>
        <w:t>Values</w:t>
      </w:r>
    </w:p>
    <w:p w14:paraId="1A85BBD7" w14:textId="6F39CD2C" w:rsidR="00A95F87" w:rsidRDefault="00000000" w:rsidP="00B957A2">
      <w:pPr>
        <w:pStyle w:val="BODYTEXTELAA"/>
      </w:pPr>
      <w:sdt>
        <w:sdtPr>
          <w:alias w:val="Company"/>
          <w:tag w:val=""/>
          <w:id w:val="-1931884762"/>
          <w:placeholder>
            <w:docPart w:val="8EA632FFA9764410835056E05D5D5D24"/>
          </w:placeholder>
          <w:dataBinding w:prefixMappings="xmlns:ns0='http://schemas.openxmlformats.org/officeDocument/2006/extended-properties' " w:xpath="/ns0:Properties[1]/ns0:Company[1]" w:storeItemID="{6668398D-A668-4E3E-A5EB-62B293D839F1}"/>
          <w:text/>
        </w:sdtPr>
        <w:sdtContent>
          <w:r w:rsidR="00B94DA3">
            <w:t xml:space="preserve">Keon Park Kindergarten Incorporated </w:t>
          </w:r>
        </w:sdtContent>
      </w:sdt>
      <w:r w:rsidR="00425E72">
        <w:t xml:space="preserve"> is comm</w:t>
      </w:r>
      <w:r w:rsidR="00680AEF">
        <w:t>itted to</w:t>
      </w:r>
      <w:r w:rsidR="00A95F87">
        <w:t>:</w:t>
      </w:r>
    </w:p>
    <w:p w14:paraId="2259C5E9" w14:textId="0B5635CA" w:rsidR="00425E72" w:rsidRDefault="00425E72" w:rsidP="00B957A2">
      <w:pPr>
        <w:pStyle w:val="BodyTextBullet1"/>
      </w:pPr>
      <w:r>
        <w:t>maintaining the dignity</w:t>
      </w:r>
      <w:r w:rsidR="00C25991">
        <w:t xml:space="preserve">, </w:t>
      </w:r>
      <w:r w:rsidR="00005EBB">
        <w:t>agency</w:t>
      </w:r>
      <w:r>
        <w:t xml:space="preserve"> and rights of each child at the service</w:t>
      </w:r>
    </w:p>
    <w:p w14:paraId="690A4E10" w14:textId="77777777" w:rsidR="00425E72" w:rsidRDefault="00425E72" w:rsidP="00B957A2">
      <w:pPr>
        <w:pStyle w:val="BodyTextBullet1"/>
      </w:pPr>
      <w:r>
        <w:t>promoting fairness, respect and equity</w:t>
      </w:r>
    </w:p>
    <w:p w14:paraId="4B61B486" w14:textId="77777777" w:rsidR="00425E72" w:rsidRDefault="00425E72" w:rsidP="00B957A2">
      <w:pPr>
        <w:pStyle w:val="BodyTextBullet1"/>
      </w:pPr>
      <w:r>
        <w:t>encouraging children to express themselves and their opinions, and to undertake experiences that develop self-reliance and self-esteem</w:t>
      </w:r>
    </w:p>
    <w:p w14:paraId="7E57440E" w14:textId="77777777" w:rsidR="00425E72" w:rsidRDefault="00425E72" w:rsidP="00B957A2">
      <w:pPr>
        <w:pStyle w:val="BodyTextBullet1"/>
      </w:pPr>
      <w:r>
        <w:t>considering the health, safety and wellbeing of each child, and providing a safe, secure and welcoming environment in which they can develop and learn</w:t>
      </w:r>
    </w:p>
    <w:p w14:paraId="74DAC2F2" w14:textId="338A8A96" w:rsidR="00425E72" w:rsidRDefault="00425E72" w:rsidP="00B957A2">
      <w:pPr>
        <w:pStyle w:val="BodyTextBullet1"/>
      </w:pPr>
      <w:r>
        <w:t xml:space="preserve">maintaining a duty of care </w:t>
      </w:r>
      <w:r w:rsidRPr="0070642B">
        <w:rPr>
          <w:rStyle w:val="RefertoSourceDefinitionsAttachmentChar"/>
        </w:rPr>
        <w:t>(refer to Definitions)</w:t>
      </w:r>
      <w:r>
        <w:t xml:space="preserve"> towards all children at </w:t>
      </w:r>
      <w:sdt>
        <w:sdtPr>
          <w:alias w:val="Company"/>
          <w:tag w:val=""/>
          <w:id w:val="206077637"/>
          <w:placeholder>
            <w:docPart w:val="3229BF6BD836498FAD333DCF4D0A6C67"/>
          </w:placeholder>
          <w:dataBinding w:prefixMappings="xmlns:ns0='http://schemas.openxmlformats.org/officeDocument/2006/extended-properties' " w:xpath="/ns0:Properties[1]/ns0:Company[1]" w:storeItemID="{6668398D-A668-4E3E-A5EB-62B293D839F1}"/>
          <w:text/>
        </w:sdtPr>
        <w:sdtContent>
          <w:r w:rsidR="00B94DA3">
            <w:t xml:space="preserve">Keon Park Kindergarten Incorporated </w:t>
          </w:r>
        </w:sdtContent>
      </w:sdt>
    </w:p>
    <w:p w14:paraId="0775B37B" w14:textId="2356C794" w:rsidR="00425E72" w:rsidRDefault="00425E72" w:rsidP="00B957A2">
      <w:pPr>
        <w:pStyle w:val="BodyTextBullet1"/>
      </w:pPr>
      <w:r>
        <w:t xml:space="preserve">considering the diversity of individual children at the service, including family and cultural values, age, </w:t>
      </w:r>
      <w:r w:rsidR="0030056D">
        <w:t xml:space="preserve">gender, </w:t>
      </w:r>
      <w:r>
        <w:t>and the physical and intellectual development and abilities of each child</w:t>
      </w:r>
    </w:p>
    <w:p w14:paraId="49732902" w14:textId="77777777" w:rsidR="00425E72" w:rsidRDefault="00425E72" w:rsidP="00B957A2">
      <w:pPr>
        <w:pStyle w:val="BodyTextBullet1"/>
      </w:pPr>
      <w:r>
        <w:t>building collaborative relationships with families to improve learning and development outcomes for children</w:t>
      </w:r>
    </w:p>
    <w:p w14:paraId="1783E287" w14:textId="3F77A6CB" w:rsidR="00A95F87" w:rsidRDefault="00425E72" w:rsidP="00B957A2">
      <w:pPr>
        <w:pStyle w:val="BodyTextBullet1"/>
      </w:pPr>
      <w:r>
        <w:t>encouraging positive, respectful and warm relationships between children, families and educators/staff at the service</w:t>
      </w:r>
      <w:del w:id="0" w:author="Ashlea Hogg" w:date="2026-09-22T09:56:00Z" w16du:dateUtc="2026-09-21T23:56:00Z">
        <w:r w:rsidDel="008305C1">
          <w:delText>.</w:delText>
        </w:r>
      </w:del>
    </w:p>
    <w:p w14:paraId="11B451A5" w14:textId="59FB9390" w:rsidR="008305C1" w:rsidRPr="00ED2FF4" w:rsidRDefault="008305C1" w:rsidP="008305C1">
      <w:pPr>
        <w:pStyle w:val="BodyTextBullet1"/>
      </w:pPr>
      <w:r w:rsidRPr="00ED2FF4">
        <w:t>ensuring all adults who interact with children demonstrate child-safe behaviours, maintain professional boundaries and meet all relevant screening, suitability and registration requirements for their role</w:t>
      </w:r>
    </w:p>
    <w:p w14:paraId="39960A18" w14:textId="6C4692AF" w:rsidR="00A95F87" w:rsidRDefault="00A95F87" w:rsidP="00801B17">
      <w:pPr>
        <w:pStyle w:val="Heading2"/>
      </w:pPr>
      <w:r>
        <w:t>Scope</w:t>
      </w:r>
    </w:p>
    <w:p w14:paraId="4C0E0546" w14:textId="4E5C87B9" w:rsidR="009D1539" w:rsidRDefault="009D1539" w:rsidP="00B957A2">
      <w:pPr>
        <w:pStyle w:val="BODYTEXTELAA"/>
      </w:pPr>
      <w:r w:rsidRPr="009D1539">
        <w:t xml:space="preserve">This policy applies to the </w:t>
      </w:r>
      <w:r w:rsidR="00907C7D">
        <w:t>a</w:t>
      </w:r>
      <w:r w:rsidRPr="009D1539">
        <w:t xml:space="preserve">pproved </w:t>
      </w:r>
      <w:r w:rsidR="00907C7D">
        <w:t>p</w:t>
      </w:r>
      <w:r w:rsidR="000C25C3" w:rsidRPr="009D1539">
        <w:t>rovider,</w:t>
      </w:r>
      <w:r w:rsidR="00FA3AB4">
        <w:t xml:space="preserve"> </w:t>
      </w:r>
      <w:r w:rsidR="00907C7D">
        <w:t>p</w:t>
      </w:r>
      <w:r w:rsidRPr="009D1539">
        <w:t xml:space="preserve">ersons with </w:t>
      </w:r>
      <w:r w:rsidR="00907C7D">
        <w:t>m</w:t>
      </w:r>
      <w:r w:rsidRPr="009D1539">
        <w:t xml:space="preserve">anagement or </w:t>
      </w:r>
      <w:r w:rsidR="00907C7D">
        <w:t>c</w:t>
      </w:r>
      <w:r w:rsidRPr="009D1539">
        <w:t xml:space="preserve">ontrol, </w:t>
      </w:r>
      <w:r w:rsidR="00907C7D">
        <w:t>n</w:t>
      </w:r>
      <w:r w:rsidR="000C25C3">
        <w:t xml:space="preserve">ominated </w:t>
      </w:r>
      <w:r w:rsidR="00907C7D">
        <w:t>s</w:t>
      </w:r>
      <w:r w:rsidR="000C25C3">
        <w:t xml:space="preserve">upervisor, </w:t>
      </w:r>
      <w:r w:rsidR="00907C7D">
        <w:t>p</w:t>
      </w:r>
      <w:r w:rsidRPr="009D1539">
        <w:t xml:space="preserve">ersons in </w:t>
      </w:r>
      <w:r w:rsidR="00907C7D">
        <w:t>d</w:t>
      </w:r>
      <w:r w:rsidRPr="009D1539">
        <w:t>ay-to-</w:t>
      </w:r>
      <w:r w:rsidR="00907C7D">
        <w:t>d</w:t>
      </w:r>
      <w:r w:rsidRPr="009D1539">
        <w:t xml:space="preserve">ay </w:t>
      </w:r>
      <w:r w:rsidR="00907C7D">
        <w:t>c</w:t>
      </w:r>
      <w:r w:rsidRPr="009D1539">
        <w:t xml:space="preserve">harge, </w:t>
      </w:r>
      <w:r w:rsidR="00907C7D">
        <w:t>e</w:t>
      </w:r>
      <w:r w:rsidR="00896810">
        <w:t xml:space="preserve">arly </w:t>
      </w:r>
      <w:r w:rsidR="00907C7D">
        <w:t>c</w:t>
      </w:r>
      <w:r w:rsidR="00896810">
        <w:t xml:space="preserve">hildhood </w:t>
      </w:r>
      <w:r w:rsidR="00907C7D">
        <w:t>t</w:t>
      </w:r>
      <w:r w:rsidR="00896810">
        <w:t xml:space="preserve">eachers, </w:t>
      </w:r>
      <w:r w:rsidRPr="009D1539">
        <w:t>educators, staff, students</w:t>
      </w:r>
      <w:r>
        <w:t>,</w:t>
      </w:r>
      <w:r w:rsidRPr="009D1539">
        <w:t xml:space="preserve"> volunteers, parents/guardians, </w:t>
      </w:r>
      <w:r w:rsidR="00765382" w:rsidRPr="009D1539">
        <w:t>children,</w:t>
      </w:r>
      <w:r w:rsidRPr="009D1539">
        <w:t xml:space="preserve"> and others attending the programs and activities of</w:t>
      </w:r>
      <w:r w:rsidR="00946491">
        <w:t xml:space="preserve"> </w:t>
      </w:r>
      <w:sdt>
        <w:sdtPr>
          <w:alias w:val="Company"/>
          <w:tag w:val=""/>
          <w:id w:val="177390418"/>
          <w:placeholder>
            <w:docPart w:val="52D5BAF8AD0A4D8A9C9B7BD08623443E"/>
          </w:placeholder>
          <w:dataBinding w:prefixMappings="xmlns:ns0='http://schemas.openxmlformats.org/officeDocument/2006/extended-properties' " w:xpath="/ns0:Properties[1]/ns0:Company[1]" w:storeItemID="{6668398D-A668-4E3E-A5EB-62B293D839F1}"/>
          <w:text/>
        </w:sdtPr>
        <w:sdtContent>
          <w:r w:rsidR="00B94DA3">
            <w:t xml:space="preserve">Keon Park Kindergarten Incorporated </w:t>
          </w:r>
        </w:sdtContent>
      </w:sdt>
      <w:r w:rsidR="00946491">
        <w:t xml:space="preserve"> </w:t>
      </w:r>
      <w:r w:rsidRPr="009D1539">
        <w:t>, including during offsite excursions and activities.</w:t>
      </w:r>
    </w:p>
    <w:p w14:paraId="33A4E275" w14:textId="35BDE346" w:rsidR="006540D2" w:rsidRDefault="006540D2" w:rsidP="00716C94">
      <w:pPr>
        <w:ind w:left="1276"/>
      </w:pPr>
    </w:p>
    <w:tbl>
      <w:tblPr>
        <w:tblStyle w:val="TableGrid1"/>
        <w:tblpPr w:leftFromText="180" w:rightFromText="180" w:vertAnchor="text" w:horzAnchor="page" w:tblpX="2139" w:tblpY="69"/>
        <w:tblW w:w="9135" w:type="dxa"/>
        <w:tblInd w:w="0" w:type="dxa"/>
        <w:tblLook w:val="04A0" w:firstRow="1" w:lastRow="0" w:firstColumn="1" w:lastColumn="0" w:noHBand="0" w:noVBand="1"/>
      </w:tblPr>
      <w:tblGrid>
        <w:gridCol w:w="6090"/>
        <w:gridCol w:w="609"/>
        <w:gridCol w:w="609"/>
        <w:gridCol w:w="609"/>
        <w:gridCol w:w="609"/>
        <w:gridCol w:w="609"/>
      </w:tblGrid>
      <w:tr w:rsidR="005376E1" w14:paraId="3E715584" w14:textId="77777777" w:rsidTr="00504FEF">
        <w:trPr>
          <w:cnfStyle w:val="100000000000" w:firstRow="1" w:lastRow="0" w:firstColumn="0" w:lastColumn="0" w:oddVBand="0" w:evenVBand="0" w:oddHBand="0" w:evenHBand="0" w:firstRowFirstColumn="0" w:firstRowLastColumn="0" w:lastRowFirstColumn="0" w:lastRowLastColumn="0"/>
          <w:cantSplit/>
          <w:trHeight w:val="3011"/>
        </w:trPr>
        <w:tc>
          <w:tcPr>
            <w:tcW w:w="6090" w:type="dxa"/>
            <w:vAlign w:val="center"/>
            <w:hideMark/>
          </w:tcPr>
          <w:p w14:paraId="57907107" w14:textId="77777777" w:rsidR="005376E1" w:rsidRPr="00DA50F1" w:rsidRDefault="005376E1" w:rsidP="00DA50F1">
            <w:pPr>
              <w:pStyle w:val="Responsibilities"/>
              <w:framePr w:hSpace="0" w:wrap="auto" w:vAnchor="margin" w:hAnchor="text" w:xAlign="left" w:yAlign="inline"/>
            </w:pPr>
            <w:r w:rsidRPr="00DA50F1">
              <w:lastRenderedPageBreak/>
              <w:t>Responsibilities</w:t>
            </w:r>
          </w:p>
        </w:tc>
        <w:tc>
          <w:tcPr>
            <w:tcW w:w="609" w:type="dxa"/>
            <w:shd w:val="clear" w:color="auto" w:fill="FBFDE9"/>
            <w:textDirection w:val="tbRl"/>
            <w:hideMark/>
          </w:tcPr>
          <w:p w14:paraId="5B4D012B" w14:textId="77777777" w:rsidR="005376E1" w:rsidRDefault="005376E1" w:rsidP="00B957A2">
            <w:pPr>
              <w:pStyle w:val="GreenTableHeadings"/>
              <w:framePr w:hSpace="0" w:wrap="auto" w:vAnchor="margin" w:hAnchor="text" w:xAlign="left" w:yAlign="inline"/>
            </w:pPr>
            <w:bookmarkStart w:id="1" w:name="_Hlk70089029"/>
            <w:r>
              <w:t>Approved provider and persons with management or control</w:t>
            </w:r>
            <w:bookmarkEnd w:id="1"/>
          </w:p>
        </w:tc>
        <w:tc>
          <w:tcPr>
            <w:tcW w:w="609" w:type="dxa"/>
            <w:shd w:val="clear" w:color="auto" w:fill="F3F9BF"/>
            <w:textDirection w:val="tbRl"/>
            <w:hideMark/>
          </w:tcPr>
          <w:p w14:paraId="3432B07A" w14:textId="522D4379" w:rsidR="005376E1" w:rsidRDefault="005376E1" w:rsidP="00B957A2">
            <w:pPr>
              <w:pStyle w:val="GreenTableHeadings"/>
              <w:framePr w:hSpace="0" w:wrap="auto" w:vAnchor="margin" w:hAnchor="text" w:xAlign="left" w:yAlign="inline"/>
            </w:pPr>
            <w:bookmarkStart w:id="2" w:name="_Hlk70088991"/>
            <w:r>
              <w:t>Nominated supervisor and persons in day-to-day charge</w:t>
            </w:r>
            <w:bookmarkEnd w:id="2"/>
          </w:p>
        </w:tc>
        <w:tc>
          <w:tcPr>
            <w:tcW w:w="609" w:type="dxa"/>
            <w:shd w:val="clear" w:color="auto" w:fill="ECF593"/>
            <w:textDirection w:val="tbRl"/>
            <w:hideMark/>
          </w:tcPr>
          <w:p w14:paraId="17A91AB4" w14:textId="1316EA34" w:rsidR="005376E1" w:rsidRDefault="005376E1" w:rsidP="00B957A2">
            <w:pPr>
              <w:pStyle w:val="GreenTableHeadings"/>
              <w:framePr w:hSpace="0" w:wrap="auto" w:vAnchor="margin" w:hAnchor="text" w:xAlign="left" w:yAlign="inline"/>
            </w:pPr>
            <w:bookmarkStart w:id="3" w:name="_Hlk70088959"/>
            <w:r>
              <w:t>Early childhood teacher, educators and all other staff</w:t>
            </w:r>
            <w:bookmarkEnd w:id="3"/>
          </w:p>
        </w:tc>
        <w:tc>
          <w:tcPr>
            <w:tcW w:w="609" w:type="dxa"/>
            <w:shd w:val="clear" w:color="auto" w:fill="E6F272"/>
            <w:textDirection w:val="tbRl"/>
            <w:hideMark/>
          </w:tcPr>
          <w:p w14:paraId="4D7231D3" w14:textId="74D811D3" w:rsidR="005376E1" w:rsidRDefault="005376E1" w:rsidP="00B957A2">
            <w:pPr>
              <w:pStyle w:val="GreenTableHeadings"/>
              <w:framePr w:hSpace="0" w:wrap="auto" w:vAnchor="margin" w:hAnchor="text" w:xAlign="left" w:yAlign="inline"/>
            </w:pPr>
            <w:bookmarkStart w:id="4" w:name="_Hlk70088931"/>
            <w:r>
              <w:t>Parents/guardians</w:t>
            </w:r>
            <w:bookmarkEnd w:id="4"/>
          </w:p>
        </w:tc>
        <w:tc>
          <w:tcPr>
            <w:tcW w:w="609" w:type="dxa"/>
            <w:shd w:val="clear" w:color="auto" w:fill="DFEE4C"/>
            <w:textDirection w:val="tbRl"/>
            <w:hideMark/>
          </w:tcPr>
          <w:p w14:paraId="30EE3B9A" w14:textId="32D7DD72" w:rsidR="005376E1" w:rsidRDefault="005376E1" w:rsidP="00B957A2">
            <w:pPr>
              <w:pStyle w:val="GreenTableHeadings"/>
              <w:framePr w:hSpace="0" w:wrap="auto" w:vAnchor="margin" w:hAnchor="text" w:xAlign="left" w:yAlign="inline"/>
            </w:pPr>
            <w:bookmarkStart w:id="5" w:name="_Hlk70088905"/>
            <w:r>
              <w:t>Contractors, volunteers and students</w:t>
            </w:r>
            <w:bookmarkEnd w:id="5"/>
          </w:p>
        </w:tc>
      </w:tr>
      <w:tr w:rsidR="00B75688" w14:paraId="615409B3" w14:textId="77777777" w:rsidTr="00504FEF">
        <w:tc>
          <w:tcPr>
            <w:tcW w:w="9135" w:type="dxa"/>
            <w:gridSpan w:val="6"/>
            <w:tcBorders>
              <w:top w:val="single" w:sz="4" w:space="0" w:color="B6BD37"/>
              <w:left w:val="single" w:sz="4" w:space="0" w:color="B6BD37"/>
              <w:bottom w:val="single" w:sz="4" w:space="0" w:color="B6BD37"/>
              <w:right w:val="single" w:sz="4" w:space="0" w:color="B6BD37"/>
            </w:tcBorders>
          </w:tcPr>
          <w:p w14:paraId="20225CEF" w14:textId="0FFC9A9F" w:rsidR="00B75688" w:rsidRDefault="00357859" w:rsidP="00B957A2">
            <w:pPr>
              <w:pStyle w:val="Ticks"/>
              <w:framePr w:hSpace="0" w:wrap="auto" w:vAnchor="margin" w:hAnchor="text" w:xAlign="left" w:yAlign="inline"/>
            </w:pPr>
            <w:r w:rsidRPr="00B939B9">
              <w:rPr>
                <w:b/>
                <w:bCs/>
              </w:rPr>
              <w:t>R</w:t>
            </w:r>
            <w:r>
              <w:t xml:space="preserve"> indicates legislation requirement, and should not be deleted</w:t>
            </w:r>
          </w:p>
        </w:tc>
      </w:tr>
      <w:tr w:rsidR="005376E1" w14:paraId="1CBA9B8F" w14:textId="77777777" w:rsidTr="00504FEF">
        <w:tc>
          <w:tcPr>
            <w:tcW w:w="6090" w:type="dxa"/>
            <w:tcBorders>
              <w:top w:val="single" w:sz="4" w:space="0" w:color="B6BD37"/>
              <w:left w:val="single" w:sz="4" w:space="0" w:color="B6BD37"/>
              <w:bottom w:val="single" w:sz="4" w:space="0" w:color="B6BD37"/>
              <w:right w:val="single" w:sz="4" w:space="0" w:color="B6BD37"/>
            </w:tcBorders>
            <w:hideMark/>
          </w:tcPr>
          <w:p w14:paraId="1CEA893D" w14:textId="087875A7" w:rsidR="005376E1" w:rsidRDefault="002C6DCE" w:rsidP="009F4998">
            <w:pPr>
              <w:pStyle w:val="ListParagraph"/>
              <w:framePr w:hSpace="0" w:wrap="auto" w:vAnchor="margin" w:hAnchor="text" w:xAlign="left" w:yAlign="inline"/>
            </w:pPr>
            <w:r>
              <w:t>D</w:t>
            </w:r>
            <w:r w:rsidRPr="002C6DCE">
              <w:t>eveloping and implementing the</w:t>
            </w:r>
            <w:r w:rsidRPr="00937502">
              <w:rPr>
                <w:rStyle w:val="PolicyNameChar"/>
              </w:rPr>
              <w:t xml:space="preserve"> Interactions with Children Policy</w:t>
            </w:r>
            <w:r w:rsidRPr="002C6DCE">
              <w:t xml:space="preserve"> in consultation with </w:t>
            </w:r>
            <w:r w:rsidR="00A1668D">
              <w:t>stakeholders</w:t>
            </w:r>
            <w:r w:rsidRPr="002C6DCE">
              <w:t>, and ensuring that it reflects the philosophy, beliefs and values of the service</w:t>
            </w:r>
            <w:r w:rsidR="008443AA">
              <w:t xml:space="preserve"> </w:t>
            </w:r>
            <w:r w:rsidR="008443AA" w:rsidRPr="00963C25">
              <w:rPr>
                <w:rFonts w:ascii="TheSansB W6 SemiBold" w:eastAsiaTheme="minorHAnsi" w:hAnsi="TheSansB W6 SemiBold" w:cstheme="minorBidi"/>
                <w:i/>
                <w:iCs/>
                <w:color w:val="548DD4" w:themeColor="text2" w:themeTint="99"/>
                <w:lang w:eastAsia="en-US"/>
              </w:rPr>
              <w:t>(Child Safe Standard 2 – 2.</w:t>
            </w:r>
            <w:r w:rsidR="00940700">
              <w:rPr>
                <w:rFonts w:ascii="TheSansB W6 SemiBold" w:eastAsiaTheme="minorHAnsi" w:hAnsi="TheSansB W6 SemiBold" w:cstheme="minorBidi"/>
                <w:i/>
                <w:iCs/>
                <w:color w:val="548DD4" w:themeColor="text2" w:themeTint="99"/>
                <w:lang w:eastAsia="en-US"/>
              </w:rPr>
              <w:t>3</w:t>
            </w:r>
            <w:r w:rsidR="008443AA"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C9FAC4B" w14:textId="4F18B72B" w:rsidR="005376E1" w:rsidRPr="00B939B9" w:rsidRDefault="004D1E5E" w:rsidP="00B957A2">
            <w:pPr>
              <w:pStyle w:val="Ticks"/>
              <w:framePr w:hSpace="0" w:wrap="auto" w:vAnchor="margin" w:hAnchor="text" w:xAlign="left" w:yAlign="inline"/>
              <w:rPr>
                <w:b/>
                <w:bCs/>
              </w:rPr>
            </w:pPr>
            <w:r w:rsidRPr="00B939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4A1AFDC" w14:textId="78A28BB9" w:rsidR="005376E1" w:rsidRDefault="00A1668D"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E45315" w14:textId="0ED737E3" w:rsidR="005376E1" w:rsidRDefault="00A1668D"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753FD09" w14:textId="7187C6B8" w:rsidR="005376E1" w:rsidRDefault="00A1668D"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C1F02C9" w14:textId="00DF7716" w:rsidR="005376E1" w:rsidRDefault="00A1668D" w:rsidP="00B957A2">
            <w:pPr>
              <w:pStyle w:val="Ticks"/>
              <w:framePr w:hSpace="0" w:wrap="auto" w:vAnchor="margin" w:hAnchor="text" w:xAlign="left" w:yAlign="inline"/>
            </w:pPr>
            <w:r>
              <w:rPr>
                <w:rFonts w:ascii="Symbol" w:eastAsia="Symbol" w:hAnsi="Symbol" w:cs="Symbol"/>
              </w:rPr>
              <w:t>Ö</w:t>
            </w:r>
          </w:p>
        </w:tc>
      </w:tr>
      <w:tr w:rsidR="00295A1D" w14:paraId="22C35D88"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3DEE7BD1" w14:textId="4AE94AF7" w:rsidR="00295A1D" w:rsidRDefault="00295A1D" w:rsidP="009F4998">
            <w:pPr>
              <w:pStyle w:val="ListParagraph"/>
              <w:framePr w:hSpace="0" w:wrap="auto" w:vAnchor="margin" w:hAnchor="text" w:xAlign="left" w:yAlign="inline"/>
            </w:pPr>
            <w:r>
              <w:t>E</w:t>
            </w:r>
            <w:r w:rsidRPr="003813BF">
              <w:t xml:space="preserve">nsuring </w:t>
            </w:r>
            <w:r>
              <w:t>all stakeholders</w:t>
            </w:r>
            <w:r w:rsidRPr="003813BF">
              <w:t xml:space="preserve"> are provided with a copy of the</w:t>
            </w:r>
            <w:r w:rsidRPr="007A3E41">
              <w:rPr>
                <w:rStyle w:val="PolicyNameChar"/>
              </w:rPr>
              <w:t xml:space="preserve"> Interactions with Children Policy </w:t>
            </w:r>
            <w:r w:rsidRPr="003813BF">
              <w:t>and comply with its requirements</w:t>
            </w:r>
            <w:r w:rsidR="007B1C64">
              <w:t xml:space="preserve"> </w:t>
            </w:r>
            <w:r w:rsidR="007B1C64" w:rsidRPr="00963C25">
              <w:rPr>
                <w:rFonts w:ascii="TheSansB W6 SemiBold" w:eastAsiaTheme="minorHAnsi" w:hAnsi="TheSansB W6 SemiBold" w:cstheme="minorBidi"/>
                <w:i/>
                <w:iCs/>
                <w:color w:val="548DD4" w:themeColor="text2" w:themeTint="99"/>
                <w:lang w:eastAsia="en-US"/>
              </w:rPr>
              <w:t>(Child Safe Standard 2 – 2.</w:t>
            </w:r>
            <w:r w:rsidR="007B1C64">
              <w:rPr>
                <w:rFonts w:ascii="TheSansB W6 SemiBold" w:eastAsiaTheme="minorHAnsi" w:hAnsi="TheSansB W6 SemiBold" w:cstheme="minorBidi"/>
                <w:i/>
                <w:iCs/>
                <w:color w:val="548DD4" w:themeColor="text2" w:themeTint="99"/>
                <w:lang w:eastAsia="en-US"/>
              </w:rPr>
              <w:t>3</w:t>
            </w:r>
            <w:r w:rsidR="007B1C64"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110C39E" w14:textId="0237C052" w:rsidR="00295A1D" w:rsidRPr="00B939B9" w:rsidRDefault="00295A1D" w:rsidP="00B957A2">
            <w:pPr>
              <w:pStyle w:val="Ticks"/>
              <w:framePr w:hSpace="0" w:wrap="auto" w:vAnchor="margin" w:hAnchor="text" w:xAlign="left" w:yAlign="inline"/>
              <w:rPr>
                <w:b/>
                <w:bCs/>
              </w:rPr>
            </w:pPr>
            <w:r w:rsidRPr="00B939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B2D2AD5" w14:textId="4B9A5D32" w:rsidR="00295A1D" w:rsidRDefault="00295A1D"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ED1348E" w14:textId="02BB1F35" w:rsidR="00295A1D" w:rsidRDefault="00295A1D"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AD9DE51" w14:textId="492099DA" w:rsidR="00295A1D" w:rsidRDefault="00295A1D"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3327BC7" w14:textId="5475E009" w:rsidR="00295A1D" w:rsidRDefault="00295A1D" w:rsidP="00B957A2">
            <w:pPr>
              <w:pStyle w:val="Ticks"/>
              <w:framePr w:hSpace="0" w:wrap="auto" w:vAnchor="margin" w:hAnchor="text" w:xAlign="left" w:yAlign="inline"/>
            </w:pPr>
            <w:r>
              <w:rPr>
                <w:rFonts w:ascii="Symbol" w:eastAsia="Symbol" w:hAnsi="Symbol" w:cs="Symbol"/>
              </w:rPr>
              <w:t>Ö</w:t>
            </w:r>
          </w:p>
        </w:tc>
      </w:tr>
      <w:tr w:rsidR="00726775" w14:paraId="588003CD"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6935D715" w14:textId="01F0AF93" w:rsidR="00726775" w:rsidRDefault="00582D8F" w:rsidP="009F4998">
            <w:pPr>
              <w:pStyle w:val="ListParagraph"/>
              <w:framePr w:hSpace="0" w:wrap="auto" w:vAnchor="margin" w:hAnchor="text" w:xAlign="left" w:yAlign="inline"/>
            </w:pPr>
            <w:r w:rsidRPr="005B7944">
              <w:t>Actively supporting and facilitating the participation and inclusion of Aboriginal children, young people, and their families</w:t>
            </w:r>
            <w:r w:rsidR="007B1C64">
              <w:t xml:space="preserve"> </w:t>
            </w:r>
            <w:r w:rsidR="007B1C64" w:rsidRPr="00963C25">
              <w:rPr>
                <w:rFonts w:ascii="TheSansB W6 SemiBold" w:eastAsiaTheme="minorHAnsi" w:hAnsi="TheSansB W6 SemiBold" w:cstheme="minorBidi"/>
                <w:i/>
                <w:iCs/>
                <w:color w:val="548DD4" w:themeColor="text2" w:themeTint="99"/>
                <w:lang w:eastAsia="en-US"/>
              </w:rPr>
              <w:t xml:space="preserve">(Child Safe Standard </w:t>
            </w:r>
            <w:r w:rsidR="007B1C64">
              <w:rPr>
                <w:rFonts w:ascii="TheSansB W6 SemiBold" w:eastAsiaTheme="minorHAnsi" w:hAnsi="TheSansB W6 SemiBold" w:cstheme="minorBidi"/>
                <w:i/>
                <w:iCs/>
                <w:color w:val="548DD4" w:themeColor="text2" w:themeTint="99"/>
                <w:lang w:eastAsia="en-US"/>
              </w:rPr>
              <w:t>1</w:t>
            </w:r>
            <w:r w:rsidR="007B1C64" w:rsidRPr="00963C25">
              <w:rPr>
                <w:rFonts w:ascii="TheSansB W6 SemiBold" w:eastAsiaTheme="minorHAnsi" w:hAnsi="TheSansB W6 SemiBold" w:cstheme="minorBidi"/>
                <w:i/>
                <w:iCs/>
                <w:color w:val="548DD4" w:themeColor="text2" w:themeTint="99"/>
                <w:lang w:eastAsia="en-US"/>
              </w:rPr>
              <w:t xml:space="preserve"> – </w:t>
            </w:r>
            <w:r w:rsidR="00172549">
              <w:rPr>
                <w:rFonts w:ascii="TheSansB W6 SemiBold" w:eastAsiaTheme="minorHAnsi" w:hAnsi="TheSansB W6 SemiBold" w:cstheme="minorBidi"/>
                <w:i/>
                <w:iCs/>
                <w:color w:val="548DD4" w:themeColor="text2" w:themeTint="99"/>
                <w:lang w:eastAsia="en-US"/>
              </w:rPr>
              <w:t>1.1</w:t>
            </w:r>
            <w:r w:rsidR="00BA1F98">
              <w:rPr>
                <w:rFonts w:ascii="TheSansB W6 SemiBold" w:eastAsiaTheme="minorHAnsi" w:hAnsi="TheSansB W6 SemiBold" w:cstheme="minorBidi"/>
                <w:i/>
                <w:iCs/>
                <w:color w:val="548DD4" w:themeColor="text2" w:themeTint="99"/>
                <w:lang w:eastAsia="en-US"/>
              </w:rPr>
              <w:t>, 1.2</w:t>
            </w:r>
            <w:r w:rsidR="007B1C64"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1893464" w14:textId="00D62D67" w:rsidR="00726775" w:rsidRPr="00B939B9" w:rsidRDefault="00582D8F" w:rsidP="00B957A2">
            <w:pPr>
              <w:pStyle w:val="Ticks"/>
              <w:framePr w:hSpace="0" w:wrap="auto" w:vAnchor="margin" w:hAnchor="text" w:xAlign="left" w:yAlign="inline"/>
              <w:rPr>
                <w:rFonts w:ascii="Abadi" w:hAnsi="Abadi"/>
                <w:b/>
                <w:bCs/>
              </w:rPr>
            </w:pPr>
            <w:r>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7ABD286" w14:textId="33986F02" w:rsidR="00726775" w:rsidRDefault="00582D8F" w:rsidP="00B957A2">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5B80B43" w14:textId="79E7681B" w:rsidR="00726775" w:rsidRDefault="00582D8F" w:rsidP="00B957A2">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094E619" w14:textId="77777777" w:rsidR="00726775" w:rsidRDefault="00726775" w:rsidP="00B957A2">
            <w:pPr>
              <w:pStyle w:val="Ticks"/>
              <w:framePr w:hSpace="0" w:wrap="auto" w:vAnchor="margin" w:hAnchor="text" w:xAlign="left" w:yAlign="inline"/>
              <w:rPr>
                <w:rFonts w:ascii="Symbol" w:eastAsia="Symbol" w:hAnsi="Symbol" w:cs="Symbol"/>
              </w:rPr>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B4C4857" w14:textId="3D91CAFC" w:rsidR="00726775" w:rsidRDefault="00582D8F" w:rsidP="00B957A2">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r>
      <w:tr w:rsidR="00295A1D" w14:paraId="620BC2BC"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3BE7F4E3" w14:textId="19B84593" w:rsidR="00295A1D" w:rsidRPr="00ED2FF4" w:rsidRDefault="00295A1D" w:rsidP="009F4998">
            <w:pPr>
              <w:pStyle w:val="ListParagraph"/>
              <w:framePr w:hSpace="0" w:wrap="auto" w:vAnchor="margin" w:hAnchor="text" w:xAlign="left" w:yAlign="inline"/>
            </w:pPr>
            <w:r w:rsidRPr="00ED2FF4">
              <w:t xml:space="preserve">Ensuring all staff are aware of the service’s expectations regarding positive, respectful and appropriate behaviour, and acceptable responses and warm, trusting and reciprocal interactions when working with children and families </w:t>
            </w:r>
            <w:r w:rsidRPr="00ED2FF4">
              <w:rPr>
                <w:rStyle w:val="PolicyNameChar"/>
              </w:rPr>
              <w:t>(refer to Code of Conduct Policy)</w:t>
            </w:r>
            <w:r w:rsidR="001419D8" w:rsidRPr="00ED2FF4">
              <w:rPr>
                <w:rStyle w:val="PolicyNameChar"/>
              </w:rPr>
              <w:t xml:space="preserve"> </w:t>
            </w:r>
            <w:r w:rsidR="001419D8" w:rsidRPr="00ED2FF4">
              <w:rPr>
                <w:rFonts w:ascii="TheSansB W6 SemiBold" w:eastAsiaTheme="minorHAnsi" w:hAnsi="TheSansB W6 SemiBold" w:cstheme="minorBidi"/>
                <w:i/>
                <w:iCs/>
                <w:color w:val="548DD4" w:themeColor="text2" w:themeTint="99"/>
                <w:lang w:eastAsia="en-US"/>
              </w:rPr>
              <w:t>(Child Safe Standard 2 – 2.</w:t>
            </w:r>
            <w:r w:rsidR="00013313" w:rsidRPr="00ED2FF4">
              <w:rPr>
                <w:rFonts w:ascii="TheSansB W6 SemiBold" w:eastAsiaTheme="minorHAnsi" w:hAnsi="TheSansB W6 SemiBold" w:cstheme="minorBidi"/>
                <w:i/>
                <w:iCs/>
                <w:color w:val="548DD4" w:themeColor="text2" w:themeTint="99"/>
                <w:lang w:eastAsia="en-US"/>
              </w:rPr>
              <w:t>4</w:t>
            </w:r>
            <w:r w:rsidR="001419D8" w:rsidRPr="00ED2FF4">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CAA7112" w14:textId="2FD9B925" w:rsidR="00295A1D" w:rsidRPr="0006664A" w:rsidRDefault="00295A1D" w:rsidP="00B957A2">
            <w:pPr>
              <w:pStyle w:val="Ticks"/>
              <w:framePr w:hSpace="0" w:wrap="auto" w:vAnchor="margin" w:hAnchor="text" w:xAlign="left" w:yAlign="inline"/>
            </w:pPr>
            <w:r w:rsidRPr="00B939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1C099C1" w14:textId="32D3C8F4" w:rsidR="00295A1D" w:rsidRDefault="00295A1D"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4D74F44" w14:textId="77777777" w:rsidR="00295A1D" w:rsidRDefault="00295A1D" w:rsidP="00B957A2">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308A87D" w14:textId="77777777" w:rsidR="00295A1D" w:rsidRDefault="00295A1D" w:rsidP="00B957A2">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E349383" w14:textId="77777777" w:rsidR="00295A1D" w:rsidRDefault="00295A1D" w:rsidP="00B957A2">
            <w:pPr>
              <w:pStyle w:val="Ticks"/>
              <w:framePr w:hSpace="0" w:wrap="auto" w:vAnchor="margin" w:hAnchor="text" w:xAlign="left" w:yAlign="inline"/>
            </w:pPr>
          </w:p>
        </w:tc>
      </w:tr>
      <w:tr w:rsidR="00504FEF" w14:paraId="7E9824BA"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4D22386C" w14:textId="7A529679" w:rsidR="00504FEF" w:rsidRPr="00ED2FF4" w:rsidRDefault="006E5A8E" w:rsidP="00242CAD">
            <w:pPr>
              <w:pStyle w:val="ListParagraph"/>
              <w:framePr w:hSpace="0" w:wrap="auto" w:vAnchor="margin" w:hAnchor="text" w:xAlign="left" w:yAlign="inline"/>
            </w:pPr>
            <w:r w:rsidRPr="00ED2FF4">
              <w:t xml:space="preserve">Avoiding inappropriate conduct </w:t>
            </w:r>
            <w:r w:rsidRPr="00ED2FF4">
              <w:rPr>
                <w:rStyle w:val="RefertosourcedefinitionsChar"/>
              </w:rPr>
              <w:t>(</w:t>
            </w:r>
            <w:r w:rsidR="00A61602" w:rsidRPr="00ED2FF4">
              <w:rPr>
                <w:rStyle w:val="RefertosourcedefinitionsChar"/>
              </w:rPr>
              <w:t>r</w:t>
            </w:r>
            <w:r w:rsidRPr="00ED2FF4">
              <w:rPr>
                <w:rStyle w:val="RefertosourcedefinitionsChar"/>
              </w:rPr>
              <w:t xml:space="preserve">efer to Definitions) </w:t>
            </w:r>
            <w:proofErr w:type="gramStart"/>
            <w:r w:rsidR="00242CAD" w:rsidRPr="00ED2FF4">
              <w:t>maintaining professional boundaries at all times</w:t>
            </w:r>
            <w:proofErr w:type="gramEnd"/>
            <w:r w:rsidR="00242CAD" w:rsidRPr="00ED2FF4">
              <w:t xml:space="preserve">, acting in accordance with the Code of Conduct and Child Safe Environment and Wellbeing Policy, and holding and maintaining any required </w:t>
            </w:r>
            <w:r w:rsidR="001550CE" w:rsidRPr="00ED2FF4">
              <w:t>Working with Children Check Clearance</w:t>
            </w:r>
            <w:r w:rsidR="00242CAD" w:rsidRPr="00ED2FF4">
              <w:t xml:space="preserve"> or Victorian Institute of Teaching Registration before undertaking child-related work.</w:t>
            </w:r>
            <w:r w:rsidR="00EA5502" w:rsidRPr="00ED2FF4">
              <w:t xml:space="preserve"> </w:t>
            </w:r>
            <w:r w:rsidR="00EA5502" w:rsidRPr="00ED2FF4">
              <w:rPr>
                <w:rStyle w:val="PolicyNameChar"/>
              </w:rPr>
              <w:t xml:space="preserve">(refer to </w:t>
            </w:r>
            <w:r w:rsidR="002E0264" w:rsidRPr="00ED2FF4">
              <w:rPr>
                <w:rStyle w:val="PolicyNameChar"/>
              </w:rPr>
              <w:t xml:space="preserve">Code of Conduct, </w:t>
            </w:r>
            <w:r w:rsidRPr="00ED2FF4">
              <w:rPr>
                <w:rStyle w:val="PolicyNameChar"/>
              </w:rPr>
              <w:t xml:space="preserve">Child Safe Environment and Wellbeing Policy </w:t>
            </w:r>
            <w:r w:rsidR="00780AB7" w:rsidRPr="00ED2FF4">
              <w:rPr>
                <w:rFonts w:ascii="TheSansB W6 SemiBold" w:eastAsiaTheme="minorHAnsi" w:hAnsi="TheSansB W6 SemiBold" w:cstheme="minorBidi"/>
                <w:i/>
                <w:iCs/>
                <w:color w:val="548DD4" w:themeColor="text2" w:themeTint="99"/>
                <w:lang w:eastAsia="en-US"/>
              </w:rPr>
              <w:t>(Child Safe Standard 2 – 2.4)</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4DB601A" w14:textId="73D16A06" w:rsidR="00504FEF" w:rsidRPr="00B939B9" w:rsidRDefault="002E0264" w:rsidP="00B957A2">
            <w:pPr>
              <w:pStyle w:val="Ticks"/>
              <w:framePr w:hSpace="0" w:wrap="auto" w:vAnchor="margin" w:hAnchor="text" w:xAlign="left" w:yAlign="inline"/>
              <w:rPr>
                <w:rFonts w:ascii="Abadi" w:hAnsi="Abadi"/>
                <w:b/>
                <w:bCs/>
              </w:rPr>
            </w:pPr>
            <w:r>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F0294B8" w14:textId="43DD65FD" w:rsidR="00504FEF" w:rsidRDefault="002E0264" w:rsidP="00B957A2">
            <w:pPr>
              <w:pStyle w:val="Ticks"/>
              <w:framePr w:hSpace="0" w:wrap="auto" w:vAnchor="margin" w:hAnchor="text" w:xAlign="left" w:yAlign="inline"/>
              <w:rPr>
                <w:rFonts w:ascii="Symbol" w:eastAsia="Symbol" w:hAnsi="Symbol" w:cs="Symbol"/>
              </w:rPr>
            </w:pPr>
            <w:r>
              <w:rPr>
                <w:rFonts w:ascii="Abadi" w:eastAsia="Symbol" w:hAnsi="Abadi" w:cs="Symbol"/>
              </w:rPr>
              <w:t>R</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110376E" w14:textId="1F9E646B" w:rsidR="00504FEF" w:rsidRDefault="002E0264" w:rsidP="00B957A2">
            <w:pPr>
              <w:pStyle w:val="Ticks"/>
              <w:framePr w:hSpace="0" w:wrap="auto" w:vAnchor="margin" w:hAnchor="text" w:xAlign="left" w:yAlign="inline"/>
            </w:pPr>
            <w:r>
              <w:rPr>
                <w:rFonts w:ascii="Abadi" w:hAnsi="Abadi"/>
              </w:rPr>
              <w:t>R</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62B2F9B" w14:textId="77777777" w:rsidR="00504FEF" w:rsidRDefault="00504FEF" w:rsidP="00B957A2">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1CE3370" w14:textId="1A7F179E" w:rsidR="00504FEF" w:rsidRDefault="002E0264" w:rsidP="00B957A2">
            <w:pPr>
              <w:pStyle w:val="Ticks"/>
              <w:framePr w:hSpace="0" w:wrap="auto" w:vAnchor="margin" w:hAnchor="text" w:xAlign="left" w:yAlign="inline"/>
            </w:pPr>
            <w:r>
              <w:rPr>
                <w:rFonts w:ascii="Abadi" w:hAnsi="Abadi"/>
              </w:rPr>
              <w:t>R</w:t>
            </w:r>
          </w:p>
        </w:tc>
      </w:tr>
      <w:tr w:rsidR="00295A1D" w14:paraId="679EE3C1"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39FF1EFB" w14:textId="36121AAF" w:rsidR="00295A1D" w:rsidRDefault="00295A1D" w:rsidP="009F4998">
            <w:pPr>
              <w:pStyle w:val="ListParagraph"/>
              <w:framePr w:hSpace="0" w:wrap="auto" w:vAnchor="margin" w:hAnchor="text" w:xAlign="left" w:yAlign="inline"/>
            </w:pPr>
            <w:r>
              <w:t>E</w:t>
            </w:r>
            <w:r w:rsidRPr="00817620">
              <w:t xml:space="preserve">nsuring children are adequately supervised </w:t>
            </w:r>
            <w:r w:rsidRPr="00542EB8">
              <w:rPr>
                <w:rStyle w:val="RefertoSourceDefinitionsAttachmentChar"/>
              </w:rPr>
              <w:t>(refer to Definitions)</w:t>
            </w:r>
            <w:r w:rsidRPr="00817620">
              <w:t xml:space="preserve"> and that educator-to-child ratios are </w:t>
            </w:r>
            <w:proofErr w:type="gramStart"/>
            <w:r w:rsidRPr="00817620">
              <w:t>maintained at all times</w:t>
            </w:r>
            <w:proofErr w:type="gramEnd"/>
            <w:r w:rsidRPr="00817620">
              <w:t xml:space="preserve"> </w:t>
            </w:r>
            <w:r w:rsidRPr="00542EB8">
              <w:rPr>
                <w:rStyle w:val="PolicyNameChar"/>
              </w:rPr>
              <w:t>(refer to Supervision of Children Policy)</w:t>
            </w:r>
            <w:r w:rsidR="00030B26">
              <w:rPr>
                <w:rStyle w:val="PolicyNameChar"/>
              </w:rPr>
              <w:t xml:space="preserve"> </w:t>
            </w:r>
            <w:r w:rsidR="00030B26" w:rsidRPr="00963C25">
              <w:rPr>
                <w:rFonts w:ascii="TheSansB W6 SemiBold" w:eastAsiaTheme="minorHAnsi" w:hAnsi="TheSansB W6 SemiBold" w:cstheme="minorBidi"/>
                <w:i/>
                <w:iCs/>
                <w:color w:val="548DD4" w:themeColor="text2" w:themeTint="99"/>
                <w:lang w:eastAsia="en-US"/>
              </w:rPr>
              <w:t xml:space="preserve">(Child Safe Standard </w:t>
            </w:r>
            <w:r w:rsidR="00030B26">
              <w:rPr>
                <w:rFonts w:ascii="TheSansB W6 SemiBold" w:eastAsiaTheme="minorHAnsi" w:hAnsi="TheSansB W6 SemiBold" w:cstheme="minorBidi"/>
                <w:i/>
                <w:iCs/>
                <w:color w:val="548DD4" w:themeColor="text2" w:themeTint="99"/>
                <w:lang w:eastAsia="en-US"/>
              </w:rPr>
              <w:t>9</w:t>
            </w:r>
            <w:r w:rsidR="00030B26" w:rsidRPr="00963C25">
              <w:rPr>
                <w:rFonts w:ascii="TheSansB W6 SemiBold" w:eastAsiaTheme="minorHAnsi" w:hAnsi="TheSansB W6 SemiBold" w:cstheme="minorBidi"/>
                <w:i/>
                <w:iCs/>
                <w:color w:val="548DD4" w:themeColor="text2" w:themeTint="99"/>
                <w:lang w:eastAsia="en-US"/>
              </w:rPr>
              <w:t xml:space="preserve"> – </w:t>
            </w:r>
            <w:r w:rsidR="00532339">
              <w:rPr>
                <w:rFonts w:ascii="TheSansB W6 SemiBold" w:eastAsiaTheme="minorHAnsi" w:hAnsi="TheSansB W6 SemiBold" w:cstheme="minorBidi"/>
                <w:i/>
                <w:iCs/>
                <w:color w:val="548DD4" w:themeColor="text2" w:themeTint="99"/>
                <w:lang w:eastAsia="en-US"/>
              </w:rPr>
              <w:t>9.1</w:t>
            </w:r>
            <w:r w:rsidR="00030B26"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B5464AB" w14:textId="4EA0927D" w:rsidR="00295A1D" w:rsidRPr="00B939B9" w:rsidRDefault="00295A1D" w:rsidP="00B957A2">
            <w:pPr>
              <w:pStyle w:val="Ticks"/>
              <w:framePr w:hSpace="0" w:wrap="auto" w:vAnchor="margin" w:hAnchor="text" w:xAlign="left" w:yAlign="inline"/>
              <w:rPr>
                <w:b/>
                <w:bCs/>
              </w:rPr>
            </w:pPr>
            <w:r w:rsidRPr="00B939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FA6B3A9" w14:textId="7098055D" w:rsidR="00295A1D" w:rsidRDefault="00295A1D"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947356E" w14:textId="1312BB12" w:rsidR="00295A1D" w:rsidRDefault="00295A1D"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BD9B166" w14:textId="77777777" w:rsidR="00295A1D" w:rsidRDefault="00295A1D" w:rsidP="00B957A2">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9777A63" w14:textId="509F65CC" w:rsidR="00295A1D" w:rsidRDefault="00295A1D" w:rsidP="00B957A2">
            <w:pPr>
              <w:pStyle w:val="Ticks"/>
              <w:framePr w:hSpace="0" w:wrap="auto" w:vAnchor="margin" w:hAnchor="text" w:xAlign="left" w:yAlign="inline"/>
            </w:pPr>
            <w:r>
              <w:rPr>
                <w:rFonts w:ascii="Symbol" w:eastAsia="Symbol" w:hAnsi="Symbol" w:cs="Symbol"/>
              </w:rPr>
              <w:t>Ö</w:t>
            </w:r>
          </w:p>
        </w:tc>
      </w:tr>
      <w:tr w:rsidR="00295A1D" w14:paraId="4CB011F0"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5C6F9A76" w14:textId="4B510E08" w:rsidR="00295A1D" w:rsidRDefault="00295A1D" w:rsidP="009F4998">
            <w:pPr>
              <w:pStyle w:val="ListParagraph"/>
              <w:framePr w:hSpace="0" w:wrap="auto" w:vAnchor="margin" w:hAnchor="text" w:xAlign="left" w:yAlign="inline"/>
            </w:pPr>
            <w:r w:rsidRPr="00737098">
              <w:t xml:space="preserve">Ensuring the environment at the service is safe, secure, free from any hazards </w:t>
            </w:r>
            <w:r w:rsidRPr="00737098">
              <w:rPr>
                <w:rStyle w:val="RegulationLawChar"/>
              </w:rPr>
              <w:t>(National Law: Section 167)</w:t>
            </w:r>
            <w:r w:rsidRPr="00737098">
              <w:t xml:space="preserve"> (</w:t>
            </w:r>
            <w:r w:rsidRPr="00737098">
              <w:rPr>
                <w:rStyle w:val="PolicyNameChar"/>
              </w:rPr>
              <w:t>refer to Child Safe Environment Policy, Occupational Health and Safety Policy and Supervision of Children Policy)</w:t>
            </w:r>
            <w:r w:rsidRPr="00737098">
              <w:t xml:space="preserve"> and promotes the active participation of every child</w:t>
            </w:r>
            <w:r w:rsidR="00694B4F">
              <w:t xml:space="preserve"> </w:t>
            </w:r>
            <w:r w:rsidR="00532339" w:rsidRPr="00963C25">
              <w:rPr>
                <w:rFonts w:ascii="TheSansB W6 SemiBold" w:eastAsiaTheme="minorHAnsi" w:hAnsi="TheSansB W6 SemiBold" w:cstheme="minorBidi"/>
                <w:i/>
                <w:iCs/>
                <w:color w:val="548DD4" w:themeColor="text2" w:themeTint="99"/>
                <w:lang w:eastAsia="en-US"/>
              </w:rPr>
              <w:t xml:space="preserve">(Child Safe Standard </w:t>
            </w:r>
            <w:r w:rsidR="00532339">
              <w:rPr>
                <w:rFonts w:ascii="TheSansB W6 SemiBold" w:eastAsiaTheme="minorHAnsi" w:hAnsi="TheSansB W6 SemiBold" w:cstheme="minorBidi"/>
                <w:i/>
                <w:iCs/>
                <w:color w:val="548DD4" w:themeColor="text2" w:themeTint="99"/>
                <w:lang w:eastAsia="en-US"/>
              </w:rPr>
              <w:t>9</w:t>
            </w:r>
            <w:r w:rsidR="00532339" w:rsidRPr="00963C25">
              <w:rPr>
                <w:rFonts w:ascii="TheSansB W6 SemiBold" w:eastAsiaTheme="minorHAnsi" w:hAnsi="TheSansB W6 SemiBold" w:cstheme="minorBidi"/>
                <w:i/>
                <w:iCs/>
                <w:color w:val="548DD4" w:themeColor="text2" w:themeTint="99"/>
                <w:lang w:eastAsia="en-US"/>
              </w:rPr>
              <w:t xml:space="preserve"> – </w:t>
            </w:r>
            <w:r w:rsidR="00532339">
              <w:rPr>
                <w:rFonts w:ascii="TheSansB W6 SemiBold" w:eastAsiaTheme="minorHAnsi" w:hAnsi="TheSansB W6 SemiBold" w:cstheme="minorBidi"/>
                <w:i/>
                <w:iCs/>
                <w:color w:val="548DD4" w:themeColor="text2" w:themeTint="99"/>
                <w:lang w:eastAsia="en-US"/>
              </w:rPr>
              <w:t>9.1</w:t>
            </w:r>
            <w:r w:rsidR="00532339"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0857802" w14:textId="0120B249" w:rsidR="00295A1D" w:rsidRPr="00B939B9" w:rsidRDefault="00295A1D" w:rsidP="00B957A2">
            <w:pPr>
              <w:pStyle w:val="Ticks"/>
              <w:framePr w:hSpace="0" w:wrap="auto" w:vAnchor="margin" w:hAnchor="text" w:xAlign="left" w:yAlign="inline"/>
              <w:rPr>
                <w:b/>
                <w:bCs/>
              </w:rPr>
            </w:pPr>
            <w:r w:rsidRPr="00B939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B59C815" w14:textId="5E644B12" w:rsidR="00295A1D" w:rsidRPr="00682D8D" w:rsidRDefault="0027465F" w:rsidP="00B957A2">
            <w:pPr>
              <w:pStyle w:val="Ticks"/>
              <w:framePr w:hSpace="0" w:wrap="auto" w:vAnchor="margin" w:hAnchor="text" w:xAlign="left" w:yAlign="inline"/>
            </w:pPr>
            <w:r>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E5DA1ED" w14:textId="28D29FA7" w:rsidR="00295A1D" w:rsidRDefault="00295A1D"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919C1D7" w14:textId="77777777" w:rsidR="00295A1D" w:rsidRDefault="00295A1D" w:rsidP="00B957A2">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C2E062F" w14:textId="3A4D7F6D" w:rsidR="00295A1D" w:rsidRDefault="00295A1D" w:rsidP="00B957A2">
            <w:pPr>
              <w:pStyle w:val="Ticks"/>
              <w:framePr w:hSpace="0" w:wrap="auto" w:vAnchor="margin" w:hAnchor="text" w:xAlign="left" w:yAlign="inline"/>
            </w:pPr>
            <w:r>
              <w:rPr>
                <w:rFonts w:ascii="Symbol" w:eastAsia="Symbol" w:hAnsi="Symbol" w:cs="Symbol"/>
              </w:rPr>
              <w:t>Ö</w:t>
            </w:r>
          </w:p>
        </w:tc>
      </w:tr>
      <w:tr w:rsidR="00295A1D" w14:paraId="3CFC0724"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5594615E" w14:textId="56F2DECF" w:rsidR="00295A1D" w:rsidRDefault="00295A1D" w:rsidP="009F4998">
            <w:pPr>
              <w:pStyle w:val="ListParagraph"/>
              <w:framePr w:hSpace="0" w:wrap="auto" w:vAnchor="margin" w:hAnchor="text" w:xAlign="left" w:yAlign="inline"/>
            </w:pPr>
            <w:r>
              <w:t>E</w:t>
            </w:r>
            <w:r w:rsidRPr="00D875D5">
              <w:t xml:space="preserve">nsuring the size and composition of groups is considered to ensure all children are provided with the best opportunities for quality interactions and relationships with each other and with adults at the service </w:t>
            </w:r>
            <w:r w:rsidRPr="0023707A">
              <w:rPr>
                <w:rStyle w:val="RegulationLawChar"/>
              </w:rPr>
              <w:t>(Regulation 156(2))</w:t>
            </w:r>
            <w:r w:rsidRPr="00D875D5">
              <w:t>. Smaller group sizes are considered optimal</w:t>
            </w:r>
            <w:r>
              <w:t>, to promote intentional teaching strategies and responsive engagement opportunities</w:t>
            </w:r>
            <w:r w:rsidR="00532339">
              <w:t xml:space="preserve"> </w:t>
            </w:r>
            <w:r w:rsidR="00532339" w:rsidRPr="00963C25">
              <w:rPr>
                <w:rFonts w:ascii="TheSansB W6 SemiBold" w:eastAsiaTheme="minorHAnsi" w:hAnsi="TheSansB W6 SemiBold" w:cstheme="minorBidi"/>
                <w:i/>
                <w:iCs/>
                <w:color w:val="548DD4" w:themeColor="text2" w:themeTint="99"/>
                <w:lang w:eastAsia="en-US"/>
              </w:rPr>
              <w:t xml:space="preserve">(Child Safe Standard </w:t>
            </w:r>
            <w:r w:rsidR="00532339">
              <w:rPr>
                <w:rFonts w:ascii="TheSansB W6 SemiBold" w:eastAsiaTheme="minorHAnsi" w:hAnsi="TheSansB W6 SemiBold" w:cstheme="minorBidi"/>
                <w:i/>
                <w:iCs/>
                <w:color w:val="548DD4" w:themeColor="text2" w:themeTint="99"/>
                <w:lang w:eastAsia="en-US"/>
              </w:rPr>
              <w:t>9</w:t>
            </w:r>
            <w:r w:rsidR="00532339" w:rsidRPr="00963C25">
              <w:rPr>
                <w:rFonts w:ascii="TheSansB W6 SemiBold" w:eastAsiaTheme="minorHAnsi" w:hAnsi="TheSansB W6 SemiBold" w:cstheme="minorBidi"/>
                <w:i/>
                <w:iCs/>
                <w:color w:val="548DD4" w:themeColor="text2" w:themeTint="99"/>
                <w:lang w:eastAsia="en-US"/>
              </w:rPr>
              <w:t xml:space="preserve"> – </w:t>
            </w:r>
            <w:r w:rsidR="00532339">
              <w:rPr>
                <w:rFonts w:ascii="TheSansB W6 SemiBold" w:eastAsiaTheme="minorHAnsi" w:hAnsi="TheSansB W6 SemiBold" w:cstheme="minorBidi"/>
                <w:i/>
                <w:iCs/>
                <w:color w:val="548DD4" w:themeColor="text2" w:themeTint="99"/>
                <w:lang w:eastAsia="en-US"/>
              </w:rPr>
              <w:t>9.1</w:t>
            </w:r>
            <w:r w:rsidR="00532339"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8682F76" w14:textId="48A0E65A" w:rsidR="00295A1D" w:rsidRPr="00B939B9" w:rsidRDefault="00295A1D" w:rsidP="00B957A2">
            <w:pPr>
              <w:pStyle w:val="Ticks"/>
              <w:framePr w:hSpace="0" w:wrap="auto" w:vAnchor="margin" w:hAnchor="text" w:xAlign="left" w:yAlign="inline"/>
              <w:rPr>
                <w:b/>
                <w:bCs/>
              </w:rPr>
            </w:pPr>
            <w:r w:rsidRPr="00B939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FF19351" w14:textId="54CD5594" w:rsidR="00295A1D" w:rsidRPr="00804DFD" w:rsidRDefault="00295A1D" w:rsidP="00B957A2">
            <w:pPr>
              <w:pStyle w:val="Ticks"/>
              <w:framePr w:hSpace="0" w:wrap="auto" w:vAnchor="margin" w:hAnchor="text" w:xAlign="left" w:yAlign="inline"/>
            </w:pPr>
            <w:r w:rsidRPr="00804DFD">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1AD4EE9" w14:textId="6458E8C1" w:rsidR="00295A1D" w:rsidRDefault="00295A1D"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0B91B3C" w14:textId="77777777" w:rsidR="00295A1D" w:rsidRDefault="00295A1D" w:rsidP="00B957A2">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856976D" w14:textId="57656263" w:rsidR="00295A1D" w:rsidRDefault="00295A1D" w:rsidP="00B957A2">
            <w:pPr>
              <w:pStyle w:val="Ticks"/>
              <w:framePr w:hSpace="0" w:wrap="auto" w:vAnchor="margin" w:hAnchor="text" w:xAlign="left" w:yAlign="inline"/>
            </w:pPr>
            <w:r>
              <w:rPr>
                <w:rFonts w:ascii="Symbol" w:eastAsia="Symbol" w:hAnsi="Symbol" w:cs="Symbol"/>
              </w:rPr>
              <w:t>Ö</w:t>
            </w:r>
          </w:p>
        </w:tc>
      </w:tr>
      <w:tr w:rsidR="00E91836" w14:paraId="6323DFFA"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2BAAC20D" w14:textId="71D93827" w:rsidR="00E91836" w:rsidRDefault="00E91836" w:rsidP="009F4998">
            <w:pPr>
              <w:pStyle w:val="ListParagraph"/>
              <w:framePr w:hSpace="0" w:wrap="auto" w:vAnchor="margin" w:hAnchor="text" w:xAlign="left" w:yAlign="inline"/>
            </w:pPr>
            <w:r>
              <w:lastRenderedPageBreak/>
              <w:t>Developing and implementing</w:t>
            </w:r>
            <w:r w:rsidRPr="00AE54E1">
              <w:t xml:space="preserve"> educational programs </w:t>
            </w:r>
            <w:r>
              <w:t xml:space="preserve">that </w:t>
            </w:r>
            <w:r w:rsidRPr="00AE54E1">
              <w:t>are delivered in accordance with an approved learning framework</w:t>
            </w:r>
            <w:r>
              <w:t xml:space="preserve"> </w:t>
            </w:r>
            <w:r w:rsidRPr="00AD17B1">
              <w:rPr>
                <w:rStyle w:val="RefertoSourceDefinitionsAttachmentChar"/>
              </w:rPr>
              <w:t>(refer to Definitions)</w:t>
            </w:r>
            <w:r>
              <w:t>,</w:t>
            </w:r>
            <w:r w:rsidRPr="00AE54E1">
              <w:t xml:space="preserve"> are based on the developmental needs, interests and experiences of each child, and take into account the individual differences </w:t>
            </w:r>
            <w:r>
              <w:t>and strengths</w:t>
            </w:r>
            <w:r w:rsidRPr="00AE54E1">
              <w:t xml:space="preserve"> of each child </w:t>
            </w:r>
            <w:r w:rsidRPr="00594A27">
              <w:rPr>
                <w:rStyle w:val="PolicyNameChar"/>
              </w:rPr>
              <w:t>(refer to Inclusion and Equity Policy)</w:t>
            </w:r>
            <w:r w:rsidR="00532339">
              <w:rPr>
                <w:rStyle w:val="PolicyNameChar"/>
              </w:rPr>
              <w:t xml:space="preserve"> </w:t>
            </w:r>
            <w:r w:rsidR="009C406B" w:rsidRPr="00963C25">
              <w:rPr>
                <w:rFonts w:ascii="TheSansB W6 SemiBold" w:eastAsiaTheme="minorHAnsi" w:hAnsi="TheSansB W6 SemiBold" w:cstheme="minorBidi"/>
                <w:i/>
                <w:iCs/>
                <w:color w:val="548DD4" w:themeColor="text2" w:themeTint="99"/>
                <w:lang w:eastAsia="en-US"/>
              </w:rPr>
              <w:t xml:space="preserve">(Child Safe Standard </w:t>
            </w:r>
            <w:r w:rsidR="009C406B">
              <w:rPr>
                <w:rFonts w:ascii="TheSansB W6 SemiBold" w:eastAsiaTheme="minorHAnsi" w:hAnsi="TheSansB W6 SemiBold" w:cstheme="minorBidi"/>
                <w:i/>
                <w:iCs/>
                <w:color w:val="548DD4" w:themeColor="text2" w:themeTint="99"/>
                <w:lang w:eastAsia="en-US"/>
              </w:rPr>
              <w:t>1</w:t>
            </w:r>
            <w:r w:rsidR="009C406B" w:rsidRPr="00963C25">
              <w:rPr>
                <w:rFonts w:ascii="TheSansB W6 SemiBold" w:eastAsiaTheme="minorHAnsi" w:hAnsi="TheSansB W6 SemiBold" w:cstheme="minorBidi"/>
                <w:i/>
                <w:iCs/>
                <w:color w:val="548DD4" w:themeColor="text2" w:themeTint="99"/>
                <w:lang w:eastAsia="en-US"/>
              </w:rPr>
              <w:t xml:space="preserve"> – </w:t>
            </w:r>
            <w:r w:rsidR="009C406B">
              <w:rPr>
                <w:rFonts w:ascii="TheSansB W6 SemiBold" w:eastAsiaTheme="minorHAnsi" w:hAnsi="TheSansB W6 SemiBold" w:cstheme="minorBidi"/>
                <w:i/>
                <w:iCs/>
                <w:color w:val="548DD4" w:themeColor="text2" w:themeTint="99"/>
                <w:lang w:eastAsia="en-US"/>
              </w:rPr>
              <w:t>1.5, 3 – 3.2, 5 – 5.3</w:t>
            </w:r>
            <w:r w:rsidR="009C406B"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0E33B9F" w14:textId="1CD92BC1" w:rsidR="00E91836" w:rsidRPr="003C3A98" w:rsidRDefault="00E91836" w:rsidP="00B957A2">
            <w:pPr>
              <w:pStyle w:val="Ticks"/>
              <w:framePr w:hSpace="0" w:wrap="auto" w:vAnchor="margin" w:hAnchor="text" w:xAlign="left" w:yAlign="inline"/>
            </w:pPr>
            <w:r w:rsidRPr="00D11968">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87326DE" w14:textId="52704794" w:rsidR="00E91836" w:rsidRPr="00513D89" w:rsidRDefault="00E91836" w:rsidP="00B957A2">
            <w:pPr>
              <w:pStyle w:val="Ticks"/>
              <w:framePr w:hSpace="0" w:wrap="auto" w:vAnchor="margin" w:hAnchor="text" w:xAlign="left" w:yAlign="inline"/>
            </w:pPr>
            <w:r w:rsidRPr="00D11968">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4A6DFE7" w14:textId="3AABF641" w:rsidR="00E91836" w:rsidRDefault="00E91836"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0E85ED0" w14:textId="77777777" w:rsidR="00E91836" w:rsidRDefault="00E91836" w:rsidP="00B957A2">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D8A0662" w14:textId="7212F24D" w:rsidR="00E91836" w:rsidRDefault="00E91836" w:rsidP="00B957A2">
            <w:pPr>
              <w:pStyle w:val="Ticks"/>
              <w:framePr w:hSpace="0" w:wrap="auto" w:vAnchor="margin" w:hAnchor="text" w:xAlign="left" w:yAlign="inline"/>
            </w:pPr>
            <w:r>
              <w:rPr>
                <w:rFonts w:ascii="Symbol" w:eastAsia="Symbol" w:hAnsi="Symbol" w:cs="Symbol"/>
              </w:rPr>
              <w:t>Ö</w:t>
            </w:r>
          </w:p>
        </w:tc>
      </w:tr>
      <w:tr w:rsidR="0006664A" w14:paraId="05A4D282"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5A22F3A4" w14:textId="70B5DBBC" w:rsidR="0006664A" w:rsidRDefault="0006664A" w:rsidP="009F4998">
            <w:pPr>
              <w:pStyle w:val="ListParagraph"/>
              <w:framePr w:hSpace="0" w:wrap="auto" w:vAnchor="margin" w:hAnchor="text" w:xAlign="left" w:yAlign="inline"/>
            </w:pPr>
            <w:r>
              <w:t>E</w:t>
            </w:r>
            <w:r w:rsidRPr="00B70B43">
              <w:t xml:space="preserve">nsuring the educational program contributes to the development of children to have a strong sense of wellbeing and identity, and to be connected, confident, involved and effective learners and communicators </w:t>
            </w:r>
            <w:r w:rsidRPr="0045536A">
              <w:rPr>
                <w:rStyle w:val="RegulationLawChar"/>
              </w:rPr>
              <w:t>(Regulation 73)</w:t>
            </w:r>
            <w:r w:rsidRPr="00B70B43">
              <w:t xml:space="preserve"> </w:t>
            </w:r>
            <w:r w:rsidRPr="0045536A">
              <w:rPr>
                <w:rStyle w:val="PolicyNameChar"/>
              </w:rPr>
              <w:t>(refer to Curriculum Development Policy)</w:t>
            </w:r>
            <w:r w:rsidR="00A70203">
              <w:rPr>
                <w:rStyle w:val="PolicyNameChar"/>
              </w:rPr>
              <w:t xml:space="preserve"> </w:t>
            </w:r>
            <w:r w:rsidR="00A70203" w:rsidRPr="00963C25">
              <w:rPr>
                <w:rFonts w:ascii="TheSansB W6 SemiBold" w:eastAsiaTheme="minorHAnsi" w:hAnsi="TheSansB W6 SemiBold" w:cstheme="minorBidi"/>
                <w:i/>
                <w:iCs/>
                <w:color w:val="548DD4" w:themeColor="text2" w:themeTint="99"/>
                <w:lang w:eastAsia="en-US"/>
              </w:rPr>
              <w:t xml:space="preserve">(Child Safe Standard </w:t>
            </w:r>
            <w:r w:rsidR="00C03EB2">
              <w:rPr>
                <w:rFonts w:ascii="TheSansB W6 SemiBold" w:eastAsiaTheme="minorHAnsi" w:hAnsi="TheSansB W6 SemiBold" w:cstheme="minorBidi"/>
                <w:i/>
                <w:iCs/>
                <w:color w:val="548DD4" w:themeColor="text2" w:themeTint="99"/>
                <w:lang w:eastAsia="en-US"/>
              </w:rPr>
              <w:t>1</w:t>
            </w:r>
            <w:r w:rsidR="00A70203" w:rsidRPr="00963C25">
              <w:rPr>
                <w:rFonts w:ascii="TheSansB W6 SemiBold" w:eastAsiaTheme="minorHAnsi" w:hAnsi="TheSansB W6 SemiBold" w:cstheme="minorBidi"/>
                <w:i/>
                <w:iCs/>
                <w:color w:val="548DD4" w:themeColor="text2" w:themeTint="99"/>
                <w:lang w:eastAsia="en-US"/>
              </w:rPr>
              <w:t xml:space="preserve"> – </w:t>
            </w:r>
            <w:r w:rsidR="00C03EB2">
              <w:rPr>
                <w:rFonts w:ascii="TheSansB W6 SemiBold" w:eastAsiaTheme="minorHAnsi" w:hAnsi="TheSansB W6 SemiBold" w:cstheme="minorBidi"/>
                <w:i/>
                <w:iCs/>
                <w:color w:val="548DD4" w:themeColor="text2" w:themeTint="99"/>
                <w:lang w:eastAsia="en-US"/>
              </w:rPr>
              <w:t>1.5</w:t>
            </w:r>
            <w:r w:rsidR="002C47E0">
              <w:rPr>
                <w:rFonts w:ascii="TheSansB W6 SemiBold" w:eastAsiaTheme="minorHAnsi" w:hAnsi="TheSansB W6 SemiBold" w:cstheme="minorBidi"/>
                <w:i/>
                <w:iCs/>
                <w:color w:val="548DD4" w:themeColor="text2" w:themeTint="99"/>
                <w:lang w:eastAsia="en-US"/>
              </w:rPr>
              <w:t>, 3 – 3.2</w:t>
            </w:r>
            <w:r w:rsidR="00A70203"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9E9C1AF" w14:textId="3876E902" w:rsidR="0006664A" w:rsidRPr="007A6607" w:rsidRDefault="0006664A" w:rsidP="00B957A2">
            <w:pPr>
              <w:pStyle w:val="Ticks"/>
              <w:framePr w:hSpace="0" w:wrap="auto" w:vAnchor="margin" w:hAnchor="text" w:xAlign="left" w:yAlign="inline"/>
            </w:pPr>
            <w:r w:rsidRPr="00657B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7B807A6" w14:textId="558EEE5F" w:rsidR="0006664A" w:rsidRDefault="0006664A"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A0A6A89" w14:textId="25B03ACC" w:rsidR="0006664A" w:rsidRDefault="0006664A"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CA5CD95" w14:textId="77777777" w:rsidR="0006664A" w:rsidRDefault="0006664A" w:rsidP="00B957A2">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FCC8F5E" w14:textId="5A7158F0" w:rsidR="0006664A" w:rsidRDefault="0006664A" w:rsidP="00B957A2">
            <w:pPr>
              <w:pStyle w:val="Ticks"/>
              <w:framePr w:hSpace="0" w:wrap="auto" w:vAnchor="margin" w:hAnchor="text" w:xAlign="left" w:yAlign="inline"/>
            </w:pPr>
            <w:r>
              <w:rPr>
                <w:rFonts w:ascii="Symbol" w:eastAsia="Symbol" w:hAnsi="Symbol" w:cs="Symbol"/>
              </w:rPr>
              <w:t>Ö</w:t>
            </w:r>
          </w:p>
        </w:tc>
      </w:tr>
      <w:tr w:rsidR="0006664A" w14:paraId="349003E5"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26F2FF47" w14:textId="474125D6" w:rsidR="0006664A" w:rsidRPr="00BC1DEE" w:rsidRDefault="0006664A" w:rsidP="009F4998">
            <w:pPr>
              <w:pStyle w:val="ListParagraph"/>
              <w:framePr w:hSpace="0" w:wrap="auto" w:vAnchor="margin" w:hAnchor="text" w:xAlign="left" w:yAlign="inline"/>
            </w:pPr>
            <w:r w:rsidRPr="00BC1DEE">
              <w:t>Ensuring that the service provides education and care to children in a way that:</w:t>
            </w:r>
          </w:p>
          <w:p w14:paraId="533806DB" w14:textId="4A4F177E" w:rsidR="0006664A" w:rsidRPr="00BC1DEE" w:rsidRDefault="0006664A" w:rsidP="009F4998">
            <w:pPr>
              <w:pStyle w:val="TableAttachmentTextBullet1"/>
            </w:pPr>
            <w:r w:rsidRPr="00BC1DEE">
              <w:t>encourages children to express themselves and their opinions</w:t>
            </w:r>
          </w:p>
          <w:p w14:paraId="276BF084" w14:textId="0EDDA998" w:rsidR="0006664A" w:rsidRPr="00BC1DEE" w:rsidRDefault="0006664A" w:rsidP="009F4998">
            <w:pPr>
              <w:pStyle w:val="TableAttachmentTextBullet1"/>
            </w:pPr>
            <w:r w:rsidRPr="00BC1DEE">
              <w:t>allows children to undertake experiences that develop self-reliance and self-esteem</w:t>
            </w:r>
          </w:p>
          <w:p w14:paraId="72F6B7CA" w14:textId="22129711" w:rsidR="0006664A" w:rsidRPr="00BC1DEE" w:rsidRDefault="0006664A" w:rsidP="009F4998">
            <w:pPr>
              <w:pStyle w:val="TableAttachmentTextBullet1"/>
            </w:pPr>
            <w:proofErr w:type="gramStart"/>
            <w:r w:rsidRPr="00BC1DEE">
              <w:t>maintains the dignity and the rights of each child at all times</w:t>
            </w:r>
            <w:proofErr w:type="gramEnd"/>
          </w:p>
          <w:p w14:paraId="18A68F10" w14:textId="6C3C35B1" w:rsidR="00E11207" w:rsidRPr="00BC1DEE" w:rsidRDefault="006A642C" w:rsidP="006A642C">
            <w:pPr>
              <w:pStyle w:val="TableAttachmentTextBullet1"/>
            </w:pPr>
            <w:r w:rsidRPr="00BC1DEE">
              <w:t xml:space="preserve">all children to </w:t>
            </w:r>
            <w:r w:rsidR="00E11207" w:rsidRPr="00BC1DEE">
              <w:t>feel safe when interacting with educators and other</w:t>
            </w:r>
            <w:r w:rsidRPr="00BC1DEE">
              <w:t xml:space="preserve"> c</w:t>
            </w:r>
            <w:r w:rsidR="00E11207" w:rsidRPr="00BC1DEE">
              <w:t>hildren</w:t>
            </w:r>
          </w:p>
          <w:p w14:paraId="7DF5B74A" w14:textId="56510803" w:rsidR="0006664A" w:rsidRPr="00BC1DEE" w:rsidRDefault="0006664A" w:rsidP="009F4998">
            <w:pPr>
              <w:pStyle w:val="TableAttachmentTextBullet1"/>
            </w:pPr>
            <w:r w:rsidRPr="00BC1DEE">
              <w:t>offers positive guidance and encouragement towards acceptable behaviour</w:t>
            </w:r>
          </w:p>
          <w:p w14:paraId="1F2C7209" w14:textId="6AC0792F" w:rsidR="0006664A" w:rsidRPr="00BC1DEE" w:rsidRDefault="0006664A" w:rsidP="009F4998">
            <w:pPr>
              <w:pStyle w:val="TableAttachmentTextBullet1"/>
            </w:pPr>
            <w:r w:rsidRPr="00BC1DEE">
              <w:t xml:space="preserve">has regard to the cultural and family values, age, and the physical and intellectual development and abilities of each child being educated and cared for </w:t>
            </w:r>
            <w:r w:rsidRPr="00BC1DEE">
              <w:rPr>
                <w:rStyle w:val="RegulationLawChar"/>
              </w:rPr>
              <w:t>(Regulation 155)</w:t>
            </w:r>
            <w:r w:rsidR="00B906FF">
              <w:rPr>
                <w:rStyle w:val="RegulationLawChar"/>
              </w:rPr>
              <w:t xml:space="preserve"> </w:t>
            </w:r>
            <w:r w:rsidR="00B906FF" w:rsidRPr="00963C25">
              <w:rPr>
                <w:rFonts w:ascii="TheSansB W6 SemiBold" w:hAnsi="TheSansB W6 SemiBold"/>
                <w:i/>
                <w:iCs/>
                <w:color w:val="548DD4" w:themeColor="text2" w:themeTint="99"/>
              </w:rPr>
              <w:t xml:space="preserve">(Child Safe Standard </w:t>
            </w:r>
            <w:r w:rsidR="00B906FF">
              <w:rPr>
                <w:rFonts w:ascii="TheSansB W6 SemiBold" w:hAnsi="TheSansB W6 SemiBold"/>
                <w:i/>
                <w:iCs/>
                <w:color w:val="548DD4" w:themeColor="text2" w:themeTint="99"/>
              </w:rPr>
              <w:t>1</w:t>
            </w:r>
            <w:r w:rsidR="00B906FF" w:rsidRPr="00963C25">
              <w:rPr>
                <w:rFonts w:ascii="TheSansB W6 SemiBold" w:hAnsi="TheSansB W6 SemiBold"/>
                <w:i/>
                <w:iCs/>
                <w:color w:val="548DD4" w:themeColor="text2" w:themeTint="99"/>
              </w:rPr>
              <w:t xml:space="preserve"> – </w:t>
            </w:r>
            <w:r w:rsidR="00B906FF">
              <w:rPr>
                <w:rFonts w:ascii="TheSansB W6 SemiBold" w:hAnsi="TheSansB W6 SemiBold"/>
                <w:i/>
                <w:iCs/>
                <w:color w:val="548DD4" w:themeColor="text2" w:themeTint="99"/>
              </w:rPr>
              <w:t>1.5, 3 – 3.2, 5 – 5.3</w:t>
            </w:r>
            <w:r w:rsidR="00B906FF" w:rsidRPr="00963C25">
              <w:rPr>
                <w:rFonts w:ascii="TheSansB W6 SemiBold" w:hAnsi="TheSansB W6 SemiBold"/>
                <w:i/>
                <w:iCs/>
                <w:color w:val="548DD4" w:themeColor="text2" w:themeTint="99"/>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71F8E94" w14:textId="44D5CF50" w:rsidR="0006664A" w:rsidRPr="007A6607" w:rsidRDefault="0006664A" w:rsidP="00B957A2">
            <w:pPr>
              <w:pStyle w:val="Ticks"/>
              <w:framePr w:hSpace="0" w:wrap="auto" w:vAnchor="margin" w:hAnchor="text" w:xAlign="left" w:yAlign="inline"/>
            </w:pPr>
            <w:r w:rsidRPr="00657B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0AD65EE" w14:textId="6409FCA7" w:rsidR="0006664A" w:rsidRDefault="0006664A"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72C5511" w14:textId="57E5D04B" w:rsidR="0006664A" w:rsidRDefault="0006664A" w:rsidP="00B957A2">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AC865CF" w14:textId="77777777" w:rsidR="0006664A" w:rsidRDefault="0006664A" w:rsidP="00B957A2">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4F6A11E" w14:textId="16D0E9B2" w:rsidR="0006664A" w:rsidRDefault="0006664A" w:rsidP="00B957A2">
            <w:pPr>
              <w:pStyle w:val="Ticks"/>
              <w:framePr w:hSpace="0" w:wrap="auto" w:vAnchor="margin" w:hAnchor="text" w:xAlign="left" w:yAlign="inline"/>
            </w:pPr>
            <w:r>
              <w:rPr>
                <w:rFonts w:ascii="Symbol" w:eastAsia="Symbol" w:hAnsi="Symbol" w:cs="Symbol"/>
              </w:rPr>
              <w:t>Ö</w:t>
            </w:r>
          </w:p>
        </w:tc>
      </w:tr>
      <w:tr w:rsidR="00FA68F4" w14:paraId="042A463C"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3D837103" w14:textId="77F8117D" w:rsidR="00FA68F4" w:rsidRPr="00BC1DEE" w:rsidRDefault="00FA68F4" w:rsidP="009F4998">
            <w:pPr>
              <w:pStyle w:val="ListParagraph"/>
              <w:framePr w:hSpace="0" w:wrap="auto" w:vAnchor="margin" w:hAnchor="text" w:xAlign="left" w:yAlign="inline"/>
            </w:pPr>
            <w:r w:rsidRPr="00BC1DEE">
              <w:t>Providing a range of opportunities for children to feel valued and empowered to make choices and solve problems during their time at the service</w:t>
            </w:r>
            <w:r w:rsidR="00B906FF">
              <w:t xml:space="preserve"> </w:t>
            </w:r>
            <w:r w:rsidR="00B906FF" w:rsidRPr="00963C25">
              <w:rPr>
                <w:rFonts w:ascii="TheSansB W6 SemiBold" w:eastAsiaTheme="minorHAnsi" w:hAnsi="TheSansB W6 SemiBold" w:cstheme="minorBidi"/>
                <w:i/>
                <w:iCs/>
                <w:color w:val="548DD4" w:themeColor="text2" w:themeTint="99"/>
                <w:lang w:eastAsia="en-US"/>
              </w:rPr>
              <w:t xml:space="preserve">(Child Safe Standard </w:t>
            </w:r>
            <w:r w:rsidR="00B906FF">
              <w:rPr>
                <w:rFonts w:ascii="TheSansB W6 SemiBold" w:eastAsiaTheme="minorHAnsi" w:hAnsi="TheSansB W6 SemiBold" w:cstheme="minorBidi"/>
                <w:i/>
                <w:iCs/>
                <w:color w:val="548DD4" w:themeColor="text2" w:themeTint="99"/>
                <w:lang w:eastAsia="en-US"/>
              </w:rPr>
              <w:t>1</w:t>
            </w:r>
            <w:r w:rsidR="00B906FF" w:rsidRPr="00963C25">
              <w:rPr>
                <w:rFonts w:ascii="TheSansB W6 SemiBold" w:eastAsiaTheme="minorHAnsi" w:hAnsi="TheSansB W6 SemiBold" w:cstheme="minorBidi"/>
                <w:i/>
                <w:iCs/>
                <w:color w:val="548DD4" w:themeColor="text2" w:themeTint="99"/>
                <w:lang w:eastAsia="en-US"/>
              </w:rPr>
              <w:t xml:space="preserve"> – </w:t>
            </w:r>
            <w:r w:rsidR="00B906FF">
              <w:rPr>
                <w:rFonts w:ascii="TheSansB W6 SemiBold" w:eastAsiaTheme="minorHAnsi" w:hAnsi="TheSansB W6 SemiBold" w:cstheme="minorBidi"/>
                <w:i/>
                <w:iCs/>
                <w:color w:val="548DD4" w:themeColor="text2" w:themeTint="99"/>
                <w:lang w:eastAsia="en-US"/>
              </w:rPr>
              <w:t>1.5, 3 – 3.2, 5 – 5.3</w:t>
            </w:r>
            <w:r w:rsidR="00B906FF"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6934E2A" w14:textId="77777777" w:rsidR="00FA68F4" w:rsidRPr="00657BB9" w:rsidRDefault="00FA68F4" w:rsidP="00FA68F4">
            <w:pPr>
              <w:pStyle w:val="Ticks"/>
              <w:framePr w:hSpace="0" w:wrap="auto" w:vAnchor="margin" w:hAnchor="text" w:xAlign="left" w:yAlign="inline"/>
              <w:rPr>
                <w:rFonts w:ascii="Abadi" w:hAnsi="Abadi"/>
                <w:b/>
                <w:bCs/>
              </w:rPr>
            </w:pP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C2A8571" w14:textId="09BDA089" w:rsidR="00FA68F4" w:rsidRDefault="00FA68F4" w:rsidP="00FA68F4">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64DEDFB" w14:textId="4AC455C7" w:rsidR="00FA68F4" w:rsidRDefault="00FA68F4" w:rsidP="00FA68F4">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6AF9D4A" w14:textId="77777777" w:rsidR="00FA68F4" w:rsidRDefault="00FA68F4" w:rsidP="00FA68F4">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A31D0F7" w14:textId="691B8680" w:rsidR="00FA68F4" w:rsidRDefault="00FA68F4" w:rsidP="00FA68F4">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FA68F4" w14:paraId="7B32116D"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609EDEAB" w14:textId="4A8C25A8" w:rsidR="00FA68F4" w:rsidRPr="00BC1DEE" w:rsidRDefault="00FA68F4" w:rsidP="009F4998">
            <w:pPr>
              <w:pStyle w:val="ListParagraph"/>
              <w:framePr w:hSpace="0" w:wrap="auto" w:vAnchor="margin" w:hAnchor="text" w:xAlign="left" w:yAlign="inline"/>
            </w:pPr>
            <w:r w:rsidRPr="00BC1DEE">
              <w:t>Listening to and respect</w:t>
            </w:r>
            <w:r w:rsidR="006A642C" w:rsidRPr="00BC1DEE">
              <w:t>ing</w:t>
            </w:r>
            <w:r w:rsidRPr="00BC1DEE">
              <w:t xml:space="preserve"> children’s voices and non-verbal cues</w:t>
            </w:r>
            <w:r w:rsidR="00232119">
              <w:t xml:space="preserve"> </w:t>
            </w:r>
            <w:r w:rsidR="00232119" w:rsidRPr="00963C25">
              <w:rPr>
                <w:rFonts w:ascii="TheSansB W6 SemiBold" w:eastAsiaTheme="minorHAnsi" w:hAnsi="TheSansB W6 SemiBold" w:cstheme="minorBidi"/>
                <w:i/>
                <w:iCs/>
                <w:color w:val="548DD4" w:themeColor="text2" w:themeTint="99"/>
                <w:lang w:eastAsia="en-US"/>
              </w:rPr>
              <w:t xml:space="preserve">(Child Safe Standard </w:t>
            </w:r>
            <w:r w:rsidR="00232119">
              <w:rPr>
                <w:rFonts w:ascii="TheSansB W6 SemiBold" w:eastAsiaTheme="minorHAnsi" w:hAnsi="TheSansB W6 SemiBold" w:cstheme="minorBidi"/>
                <w:i/>
                <w:iCs/>
                <w:color w:val="548DD4" w:themeColor="text2" w:themeTint="99"/>
                <w:lang w:eastAsia="en-US"/>
              </w:rPr>
              <w:t>1</w:t>
            </w:r>
            <w:r w:rsidR="00232119" w:rsidRPr="00963C25">
              <w:rPr>
                <w:rFonts w:ascii="TheSansB W6 SemiBold" w:eastAsiaTheme="minorHAnsi" w:hAnsi="TheSansB W6 SemiBold" w:cstheme="minorBidi"/>
                <w:i/>
                <w:iCs/>
                <w:color w:val="548DD4" w:themeColor="text2" w:themeTint="99"/>
                <w:lang w:eastAsia="en-US"/>
              </w:rPr>
              <w:t xml:space="preserve"> – </w:t>
            </w:r>
            <w:r w:rsidR="00232119">
              <w:rPr>
                <w:rFonts w:ascii="TheSansB W6 SemiBold" w:eastAsiaTheme="minorHAnsi" w:hAnsi="TheSansB W6 SemiBold" w:cstheme="minorBidi"/>
                <w:i/>
                <w:iCs/>
                <w:color w:val="548DD4" w:themeColor="text2" w:themeTint="99"/>
                <w:lang w:eastAsia="en-US"/>
              </w:rPr>
              <w:t>1.5, 3 – 3.2, 5 – 5.3</w:t>
            </w:r>
            <w:r w:rsidR="00232119"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9D13025" w14:textId="77777777" w:rsidR="00FA68F4" w:rsidRPr="00657BB9" w:rsidRDefault="00FA68F4" w:rsidP="00FA68F4">
            <w:pPr>
              <w:pStyle w:val="Ticks"/>
              <w:framePr w:hSpace="0" w:wrap="auto" w:vAnchor="margin" w:hAnchor="text" w:xAlign="left" w:yAlign="inline"/>
              <w:rPr>
                <w:rFonts w:ascii="Abadi" w:hAnsi="Abadi"/>
                <w:b/>
                <w:bCs/>
              </w:rPr>
            </w:pP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930D61A" w14:textId="133A4F2F" w:rsidR="00FA68F4" w:rsidRDefault="00FA68F4" w:rsidP="00FA68F4">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1929B67" w14:textId="3EFC8A80" w:rsidR="00FA68F4" w:rsidRDefault="00FA68F4" w:rsidP="00FA68F4">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060B747" w14:textId="77777777" w:rsidR="00FA68F4" w:rsidRDefault="00FA68F4" w:rsidP="00FA68F4">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963F81C" w14:textId="795A34D3" w:rsidR="00FA68F4" w:rsidRDefault="00FA68F4" w:rsidP="00FA68F4">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FA68F4" w14:paraId="5F58DFB6"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364402CE" w14:textId="0900F3BB" w:rsidR="00FA68F4" w:rsidRPr="00BC1DEE" w:rsidRDefault="00FA68F4" w:rsidP="009F4998">
            <w:pPr>
              <w:pStyle w:val="ListParagraph"/>
              <w:framePr w:hSpace="0" w:wrap="auto" w:vAnchor="margin" w:hAnchor="text" w:xAlign="left" w:yAlign="inline"/>
            </w:pPr>
            <w:r w:rsidRPr="00BC1DEE">
              <w:t>Supporting children to raise concerns if they feel unhappy or unsafe and act</w:t>
            </w:r>
            <w:r w:rsidR="004D7F61" w:rsidRPr="00BC1DEE">
              <w:t>ing</w:t>
            </w:r>
            <w:r w:rsidRPr="00BC1DEE">
              <w:t xml:space="preserve"> upon their concerns</w:t>
            </w:r>
            <w:r w:rsidR="00B83A50">
              <w:t xml:space="preserve"> </w:t>
            </w:r>
            <w:r w:rsidR="00B83A50" w:rsidRPr="00963C25">
              <w:rPr>
                <w:rFonts w:ascii="TheSansB W6 SemiBold" w:eastAsiaTheme="minorHAnsi" w:hAnsi="TheSansB W6 SemiBold" w:cstheme="minorBidi"/>
                <w:i/>
                <w:iCs/>
                <w:color w:val="548DD4" w:themeColor="text2" w:themeTint="99"/>
                <w:lang w:eastAsia="en-US"/>
              </w:rPr>
              <w:t xml:space="preserve">(Child Safe Standard </w:t>
            </w:r>
            <w:r w:rsidR="00B83A50">
              <w:rPr>
                <w:rFonts w:ascii="TheSansB W6 SemiBold" w:eastAsiaTheme="minorHAnsi" w:hAnsi="TheSansB W6 SemiBold" w:cstheme="minorBidi"/>
                <w:i/>
                <w:iCs/>
                <w:color w:val="548DD4" w:themeColor="text2" w:themeTint="99"/>
                <w:lang w:eastAsia="en-US"/>
              </w:rPr>
              <w:t>7</w:t>
            </w:r>
            <w:r w:rsidR="00B83A50" w:rsidRPr="00963C25">
              <w:rPr>
                <w:rFonts w:ascii="TheSansB W6 SemiBold" w:eastAsiaTheme="minorHAnsi" w:hAnsi="TheSansB W6 SemiBold" w:cstheme="minorBidi"/>
                <w:i/>
                <w:iCs/>
                <w:color w:val="548DD4" w:themeColor="text2" w:themeTint="99"/>
                <w:lang w:eastAsia="en-US"/>
              </w:rPr>
              <w:t xml:space="preserve"> – </w:t>
            </w:r>
            <w:r w:rsidR="00B83A50">
              <w:rPr>
                <w:rFonts w:ascii="TheSansB W6 SemiBold" w:eastAsiaTheme="minorHAnsi" w:hAnsi="TheSansB W6 SemiBold" w:cstheme="minorBidi"/>
                <w:i/>
                <w:iCs/>
                <w:color w:val="548DD4" w:themeColor="text2" w:themeTint="99"/>
                <w:lang w:eastAsia="en-US"/>
              </w:rPr>
              <w:t>7.1</w:t>
            </w:r>
            <w:r w:rsidR="00465F10">
              <w:rPr>
                <w:rFonts w:ascii="TheSansB W6 SemiBold" w:eastAsiaTheme="minorHAnsi" w:hAnsi="TheSansB W6 SemiBold" w:cstheme="minorBidi"/>
                <w:i/>
                <w:iCs/>
                <w:color w:val="548DD4" w:themeColor="text2" w:themeTint="99"/>
                <w:lang w:eastAsia="en-US"/>
              </w:rPr>
              <w:t>, 7.3</w:t>
            </w:r>
            <w:r w:rsidR="00B83A50"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A2C6D6D" w14:textId="77777777" w:rsidR="00FA68F4" w:rsidRPr="00657BB9" w:rsidRDefault="00FA68F4" w:rsidP="00FA68F4">
            <w:pPr>
              <w:pStyle w:val="Ticks"/>
              <w:framePr w:hSpace="0" w:wrap="auto" w:vAnchor="margin" w:hAnchor="text" w:xAlign="left" w:yAlign="inline"/>
              <w:rPr>
                <w:rFonts w:ascii="Abadi" w:hAnsi="Abadi"/>
                <w:b/>
                <w:bCs/>
              </w:rPr>
            </w:pP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56EF193" w14:textId="24264A0E" w:rsidR="00FA68F4" w:rsidRDefault="00FA68F4" w:rsidP="00FA68F4">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C365B5C" w14:textId="6BF3CCD5" w:rsidR="00FA68F4" w:rsidRDefault="00FA68F4" w:rsidP="00FA68F4">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C5BB2C9" w14:textId="77777777" w:rsidR="00FA68F4" w:rsidRDefault="00FA68F4" w:rsidP="00FA68F4">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4E6A51B" w14:textId="0305E7BE" w:rsidR="00FA68F4" w:rsidRDefault="00FA68F4" w:rsidP="00FA68F4">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2E5241" w14:paraId="01086A75"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6CB6F12F" w14:textId="493B8BB3" w:rsidR="002E5241" w:rsidRPr="00BC1DEE" w:rsidRDefault="002E5241" w:rsidP="009F4998">
            <w:pPr>
              <w:pStyle w:val="ListParagraph"/>
              <w:framePr w:hSpace="0" w:wrap="auto" w:vAnchor="margin" w:hAnchor="text" w:xAlign="left" w:yAlign="inline"/>
            </w:pPr>
            <w:r w:rsidRPr="00BC1DEE">
              <w:t>Demonstrating positive communication, like using calm voices, respectful listening, and acknowledging feelings</w:t>
            </w:r>
            <w:r w:rsidR="00F6405F">
              <w:t xml:space="preserve"> </w:t>
            </w:r>
            <w:r w:rsidR="00F6405F" w:rsidRPr="00963C25">
              <w:rPr>
                <w:rFonts w:ascii="TheSansB W6 SemiBold" w:eastAsiaTheme="minorHAnsi" w:hAnsi="TheSansB W6 SemiBold" w:cstheme="minorBidi"/>
                <w:i/>
                <w:iCs/>
                <w:color w:val="548DD4" w:themeColor="text2" w:themeTint="99"/>
                <w:lang w:eastAsia="en-US"/>
              </w:rPr>
              <w:t xml:space="preserve">(Child Safe Standard </w:t>
            </w:r>
            <w:r w:rsidR="00F6405F">
              <w:rPr>
                <w:rFonts w:ascii="TheSansB W6 SemiBold" w:eastAsiaTheme="minorHAnsi" w:hAnsi="TheSansB W6 SemiBold" w:cstheme="minorBidi"/>
                <w:i/>
                <w:iCs/>
                <w:color w:val="548DD4" w:themeColor="text2" w:themeTint="99"/>
                <w:lang w:eastAsia="en-US"/>
              </w:rPr>
              <w:t>2 – 2.4</w:t>
            </w:r>
            <w:r w:rsidR="00F6405F"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14F8E63" w14:textId="77777777" w:rsidR="002E5241" w:rsidRPr="00657BB9" w:rsidRDefault="002E5241" w:rsidP="002E5241">
            <w:pPr>
              <w:pStyle w:val="Ticks"/>
              <w:framePr w:hSpace="0" w:wrap="auto" w:vAnchor="margin" w:hAnchor="text" w:xAlign="left" w:yAlign="inline"/>
              <w:rPr>
                <w:rFonts w:ascii="Abadi" w:hAnsi="Abadi"/>
                <w:b/>
                <w:bCs/>
              </w:rPr>
            </w:pP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4163E9D" w14:textId="23465569"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46CCDED" w14:textId="5C476646"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D24BC1C" w14:textId="77777777" w:rsidR="002E5241" w:rsidRDefault="002E5241" w:rsidP="002E5241">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5517528" w14:textId="3A2B700F"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2E5241" w14:paraId="03B5CCE2"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11FE59BE" w14:textId="79F3E9DC" w:rsidR="002E5241" w:rsidRPr="00BC1DEE" w:rsidRDefault="002E5241" w:rsidP="009F4998">
            <w:pPr>
              <w:pStyle w:val="ListParagraph"/>
              <w:framePr w:hSpace="0" w:wrap="auto" w:vAnchor="margin" w:hAnchor="text" w:xAlign="left" w:yAlign="inline"/>
            </w:pPr>
            <w:r w:rsidRPr="00BC1DEE">
              <w:t>Acknowledging children’s feelings and help</w:t>
            </w:r>
            <w:r w:rsidR="004D7F61" w:rsidRPr="00BC1DEE">
              <w:t>ing</w:t>
            </w:r>
            <w:r w:rsidRPr="00BC1DEE">
              <w:t xml:space="preserve"> them name emotions using resources, pictures, feelings charts etc</w:t>
            </w:r>
            <w:r w:rsidR="00E426EC">
              <w:t xml:space="preserve"> </w:t>
            </w:r>
            <w:r w:rsidR="00E426EC" w:rsidRPr="00963C25">
              <w:rPr>
                <w:rFonts w:ascii="TheSansB W6 SemiBold" w:eastAsiaTheme="minorHAnsi" w:hAnsi="TheSansB W6 SemiBold" w:cstheme="minorBidi"/>
                <w:i/>
                <w:iCs/>
                <w:color w:val="548DD4" w:themeColor="text2" w:themeTint="99"/>
                <w:lang w:eastAsia="en-US"/>
              </w:rPr>
              <w:t xml:space="preserve">(Child Safe Standard </w:t>
            </w:r>
            <w:r w:rsidR="009C0281">
              <w:rPr>
                <w:rFonts w:ascii="TheSansB W6 SemiBold" w:eastAsiaTheme="minorHAnsi" w:hAnsi="TheSansB W6 SemiBold" w:cstheme="minorBidi"/>
                <w:i/>
                <w:iCs/>
                <w:color w:val="548DD4" w:themeColor="text2" w:themeTint="99"/>
                <w:lang w:eastAsia="en-US"/>
              </w:rPr>
              <w:t>3 – 3.1</w:t>
            </w:r>
            <w:r w:rsidR="00E426EC"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5C58133" w14:textId="77777777" w:rsidR="002E5241" w:rsidRPr="00657BB9" w:rsidRDefault="002E5241" w:rsidP="002E5241">
            <w:pPr>
              <w:pStyle w:val="Ticks"/>
              <w:framePr w:hSpace="0" w:wrap="auto" w:vAnchor="margin" w:hAnchor="text" w:xAlign="left" w:yAlign="inline"/>
              <w:rPr>
                <w:rFonts w:ascii="Abadi" w:hAnsi="Abadi"/>
                <w:b/>
                <w:bCs/>
              </w:rPr>
            </w:pP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4FA5DB0" w14:textId="70730EDD"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3E912CF" w14:textId="090E2222"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F83824A" w14:textId="77777777" w:rsidR="002E5241" w:rsidRDefault="002E5241" w:rsidP="002E5241">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32A2ABA" w14:textId="7E4030EA"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2E5241" w14:paraId="09FC5427"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7F2964F8" w14:textId="6D8B709B" w:rsidR="002E5241" w:rsidRPr="00BC1DEE" w:rsidRDefault="002E5241" w:rsidP="009F4998">
            <w:pPr>
              <w:pStyle w:val="ListParagraph"/>
              <w:framePr w:hSpace="0" w:wrap="auto" w:vAnchor="margin" w:hAnchor="text" w:xAlign="left" w:yAlign="inline"/>
            </w:pPr>
            <w:r w:rsidRPr="00BC1DEE">
              <w:t>Developing strategies to help children understand appropriate interactions with educators and know who to tell if something feels wrong or uncomfortable</w:t>
            </w:r>
            <w:r w:rsidR="009C0281">
              <w:t xml:space="preserve"> </w:t>
            </w:r>
            <w:r w:rsidR="009C0281" w:rsidRPr="00963C25">
              <w:rPr>
                <w:rFonts w:ascii="TheSansB W6 SemiBold" w:eastAsiaTheme="minorHAnsi" w:hAnsi="TheSansB W6 SemiBold" w:cstheme="minorBidi"/>
                <w:i/>
                <w:iCs/>
                <w:color w:val="548DD4" w:themeColor="text2" w:themeTint="99"/>
                <w:lang w:eastAsia="en-US"/>
              </w:rPr>
              <w:t xml:space="preserve">(Child Safe Standard </w:t>
            </w:r>
            <w:r w:rsidR="009C0281">
              <w:rPr>
                <w:rFonts w:ascii="TheSansB W6 SemiBold" w:eastAsiaTheme="minorHAnsi" w:hAnsi="TheSansB W6 SemiBold" w:cstheme="minorBidi"/>
                <w:i/>
                <w:iCs/>
                <w:color w:val="548DD4" w:themeColor="text2" w:themeTint="99"/>
                <w:lang w:eastAsia="en-US"/>
              </w:rPr>
              <w:t>3 – 3.1</w:t>
            </w:r>
            <w:r w:rsidR="00D76579">
              <w:rPr>
                <w:rFonts w:ascii="TheSansB W6 SemiBold" w:eastAsiaTheme="minorHAnsi" w:hAnsi="TheSansB W6 SemiBold" w:cstheme="minorBidi"/>
                <w:i/>
                <w:iCs/>
                <w:color w:val="548DD4" w:themeColor="text2" w:themeTint="99"/>
                <w:lang w:eastAsia="en-US"/>
              </w:rPr>
              <w:t>, 7 – 7.1</w:t>
            </w:r>
            <w:r w:rsidR="009C0281"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213820A" w14:textId="77777777" w:rsidR="002E5241" w:rsidRPr="00657BB9" w:rsidRDefault="002E5241" w:rsidP="002E5241">
            <w:pPr>
              <w:pStyle w:val="Ticks"/>
              <w:framePr w:hSpace="0" w:wrap="auto" w:vAnchor="margin" w:hAnchor="text" w:xAlign="left" w:yAlign="inline"/>
              <w:rPr>
                <w:rFonts w:ascii="Abadi" w:hAnsi="Abadi"/>
                <w:b/>
                <w:bCs/>
              </w:rPr>
            </w:pP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170B4E3" w14:textId="494BD63F"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BD86107" w14:textId="7D671A41"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70F0710" w14:textId="77777777" w:rsidR="002E5241" w:rsidRDefault="002E5241" w:rsidP="002E5241">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68EA928" w14:textId="77673AFA"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2E5241" w14:paraId="63026CB9"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20E0F4DE" w14:textId="5C163514" w:rsidR="002E5241" w:rsidRPr="00BC1DEE" w:rsidRDefault="002E5241" w:rsidP="009F4998">
            <w:pPr>
              <w:pStyle w:val="ListParagraph"/>
              <w:framePr w:hSpace="0" w:wrap="auto" w:vAnchor="margin" w:hAnchor="text" w:xAlign="left" w:yAlign="inline"/>
            </w:pPr>
            <w:r w:rsidRPr="00BC1DEE">
              <w:t>Creating, promoting and modelling a respectful, child safe culture, where children’s views are always listened to, including their right to say ‘no’</w:t>
            </w:r>
            <w:r w:rsidR="00D76579">
              <w:t xml:space="preserve"> </w:t>
            </w:r>
            <w:r w:rsidR="00D76579" w:rsidRPr="00963C25">
              <w:rPr>
                <w:rFonts w:ascii="TheSansB W6 SemiBold" w:eastAsiaTheme="minorHAnsi" w:hAnsi="TheSansB W6 SemiBold" w:cstheme="minorBidi"/>
                <w:i/>
                <w:iCs/>
                <w:color w:val="548DD4" w:themeColor="text2" w:themeTint="99"/>
                <w:lang w:eastAsia="en-US"/>
              </w:rPr>
              <w:t xml:space="preserve">(Child Safe Standard </w:t>
            </w:r>
            <w:r w:rsidR="00D76579">
              <w:rPr>
                <w:rFonts w:ascii="TheSansB W6 SemiBold" w:eastAsiaTheme="minorHAnsi" w:hAnsi="TheSansB W6 SemiBold" w:cstheme="minorBidi"/>
                <w:i/>
                <w:iCs/>
                <w:color w:val="548DD4" w:themeColor="text2" w:themeTint="99"/>
                <w:lang w:eastAsia="en-US"/>
              </w:rPr>
              <w:t>3 – 3.1</w:t>
            </w:r>
            <w:r w:rsidR="00D76579"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11EA8DC" w14:textId="77777777" w:rsidR="002E5241" w:rsidRPr="00657BB9" w:rsidRDefault="002E5241" w:rsidP="002E5241">
            <w:pPr>
              <w:pStyle w:val="Ticks"/>
              <w:framePr w:hSpace="0" w:wrap="auto" w:vAnchor="margin" w:hAnchor="text" w:xAlign="left" w:yAlign="inline"/>
              <w:rPr>
                <w:rFonts w:ascii="Abadi" w:hAnsi="Abadi"/>
                <w:b/>
                <w:bCs/>
              </w:rPr>
            </w:pP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040F350" w14:textId="7583C822"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6C3136A" w14:textId="5BA1A86D"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4CC8AB2" w14:textId="77777777" w:rsidR="002E5241" w:rsidRDefault="002E5241" w:rsidP="002E5241">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5F1A98D" w14:textId="63C742F9"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2E5241" w14:paraId="45C7CF85"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5D0C15C0" w14:textId="499C9F1A" w:rsidR="002E5241" w:rsidRPr="00BC1DEE" w:rsidRDefault="002E5241" w:rsidP="009F4998">
            <w:pPr>
              <w:pStyle w:val="ListParagraph"/>
              <w:framePr w:hSpace="0" w:wrap="auto" w:vAnchor="margin" w:hAnchor="text" w:xAlign="left" w:yAlign="inline"/>
            </w:pPr>
            <w:r w:rsidRPr="00BC1DEE">
              <w:t>Teaching children body safety and respect for personal space</w:t>
            </w:r>
            <w:r w:rsidR="00D76579">
              <w:t xml:space="preserve"> </w:t>
            </w:r>
            <w:r w:rsidR="00D76579" w:rsidRPr="00963C25">
              <w:rPr>
                <w:rFonts w:ascii="TheSansB W6 SemiBold" w:eastAsiaTheme="minorHAnsi" w:hAnsi="TheSansB W6 SemiBold" w:cstheme="minorBidi"/>
                <w:i/>
                <w:iCs/>
                <w:color w:val="548DD4" w:themeColor="text2" w:themeTint="99"/>
                <w:lang w:eastAsia="en-US"/>
              </w:rPr>
              <w:t xml:space="preserve">(Child Safe Standard </w:t>
            </w:r>
            <w:r w:rsidR="00D76579">
              <w:rPr>
                <w:rFonts w:ascii="TheSansB W6 SemiBold" w:eastAsiaTheme="minorHAnsi" w:hAnsi="TheSansB W6 SemiBold" w:cstheme="minorBidi"/>
                <w:i/>
                <w:iCs/>
                <w:color w:val="548DD4" w:themeColor="text2" w:themeTint="99"/>
                <w:lang w:eastAsia="en-US"/>
              </w:rPr>
              <w:t>3 – 3.1, 3.3</w:t>
            </w:r>
            <w:r w:rsidR="00D76579"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3AB5A71" w14:textId="77777777" w:rsidR="002E5241" w:rsidRPr="00657BB9" w:rsidRDefault="002E5241" w:rsidP="002E5241">
            <w:pPr>
              <w:pStyle w:val="Ticks"/>
              <w:framePr w:hSpace="0" w:wrap="auto" w:vAnchor="margin" w:hAnchor="text" w:xAlign="left" w:yAlign="inline"/>
              <w:rPr>
                <w:rFonts w:ascii="Abadi" w:hAnsi="Abadi"/>
                <w:b/>
                <w:bCs/>
              </w:rPr>
            </w:pP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FB965E9" w14:textId="2D768691"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68772B7" w14:textId="371529CA"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5488C80" w14:textId="77777777" w:rsidR="002E5241" w:rsidRDefault="002E5241" w:rsidP="002E5241">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B430948" w14:textId="41F0FE4D"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2E5241" w14:paraId="5814836C"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5B1E3666" w14:textId="5C768004" w:rsidR="002E5241" w:rsidRPr="00BC1DEE" w:rsidRDefault="002E5241" w:rsidP="009F4998">
            <w:pPr>
              <w:pStyle w:val="ListParagraph"/>
              <w:framePr w:hSpace="0" w:wrap="auto" w:vAnchor="margin" w:hAnchor="text" w:xAlign="left" w:yAlign="inline"/>
            </w:pPr>
            <w:r w:rsidRPr="00BC1DEE">
              <w:t xml:space="preserve">Ensuring appropriate physical contact </w:t>
            </w:r>
            <w:r w:rsidRPr="00BC1DEE">
              <w:rPr>
                <w:rStyle w:val="RefertoSourceDefinitionsAttachmentChar"/>
              </w:rPr>
              <w:t>(refer to Definition)</w:t>
            </w:r>
            <w:r w:rsidRPr="00BC1DEE">
              <w:t xml:space="preserve"> is </w:t>
            </w:r>
            <w:proofErr w:type="gramStart"/>
            <w:r w:rsidRPr="00BC1DEE">
              <w:t>maintained at all times</w:t>
            </w:r>
            <w:proofErr w:type="gramEnd"/>
            <w:r w:rsidRPr="00BC1DEE">
              <w:t xml:space="preserve"> </w:t>
            </w:r>
            <w:r w:rsidR="00AE7EAE" w:rsidRPr="00963C25">
              <w:rPr>
                <w:rFonts w:ascii="TheSansB W6 SemiBold" w:eastAsiaTheme="minorHAnsi" w:hAnsi="TheSansB W6 SemiBold" w:cstheme="minorBidi"/>
                <w:i/>
                <w:iCs/>
                <w:color w:val="548DD4" w:themeColor="text2" w:themeTint="99"/>
                <w:lang w:eastAsia="en-US"/>
              </w:rPr>
              <w:t xml:space="preserve">(Child Safe Standard </w:t>
            </w:r>
            <w:r w:rsidR="00AE7EAE">
              <w:rPr>
                <w:rFonts w:ascii="TheSansB W6 SemiBold" w:eastAsiaTheme="minorHAnsi" w:hAnsi="TheSansB W6 SemiBold" w:cstheme="minorBidi"/>
                <w:i/>
                <w:iCs/>
                <w:color w:val="548DD4" w:themeColor="text2" w:themeTint="99"/>
                <w:lang w:eastAsia="en-US"/>
              </w:rPr>
              <w:t>2 – 2.4</w:t>
            </w:r>
            <w:r w:rsidR="00AE7EAE"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119C491" w14:textId="77777777" w:rsidR="002E5241" w:rsidRPr="00657BB9" w:rsidRDefault="002E5241" w:rsidP="002E5241">
            <w:pPr>
              <w:pStyle w:val="Ticks"/>
              <w:framePr w:hSpace="0" w:wrap="auto" w:vAnchor="margin" w:hAnchor="text" w:xAlign="left" w:yAlign="inline"/>
              <w:rPr>
                <w:rFonts w:ascii="Abadi" w:hAnsi="Abadi"/>
                <w:b/>
                <w:bCs/>
              </w:rPr>
            </w:pP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496BC87" w14:textId="1130B5E1"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5CB5651" w14:textId="14BE3116"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4BB4202" w14:textId="77777777" w:rsidR="002E5241" w:rsidRDefault="002E5241" w:rsidP="002E5241">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EE025BC" w14:textId="5F6DE33F" w:rsidR="002E5241" w:rsidRDefault="002E5241" w:rsidP="002E5241">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0B346B" w14:paraId="0D71E4AC"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417A6C32" w14:textId="5893091F" w:rsidR="000B346B" w:rsidRPr="005B7944" w:rsidRDefault="000B346B" w:rsidP="009F4998">
            <w:pPr>
              <w:pStyle w:val="ListParagraph"/>
              <w:framePr w:hSpace="0" w:wrap="auto" w:vAnchor="margin" w:hAnchor="text" w:xAlign="left" w:yAlign="inline"/>
            </w:pPr>
            <w:r w:rsidRPr="005B7944">
              <w:lastRenderedPageBreak/>
              <w:t xml:space="preserve">Facilitating children’s ability to express their culture, enjoy their cultural rights and </w:t>
            </w:r>
            <w:r w:rsidR="004D520D" w:rsidRPr="005B7944">
              <w:t>are</w:t>
            </w:r>
            <w:r w:rsidRPr="005B7944">
              <w:t xml:space="preserve"> encouraged and actively supported</w:t>
            </w:r>
            <w:r w:rsidR="008F545C">
              <w:t xml:space="preserve"> </w:t>
            </w:r>
            <w:r w:rsidR="00AE7EAE" w:rsidRPr="00963C25">
              <w:rPr>
                <w:rFonts w:ascii="TheSansB W6 SemiBold" w:eastAsiaTheme="minorHAnsi" w:hAnsi="TheSansB W6 SemiBold" w:cstheme="minorBidi"/>
                <w:i/>
                <w:iCs/>
                <w:color w:val="548DD4" w:themeColor="text2" w:themeTint="99"/>
                <w:lang w:eastAsia="en-US"/>
              </w:rPr>
              <w:t xml:space="preserve">(Child Safe Standard </w:t>
            </w:r>
            <w:r w:rsidR="00AE7EAE">
              <w:rPr>
                <w:rFonts w:ascii="TheSansB W6 SemiBold" w:eastAsiaTheme="minorHAnsi" w:hAnsi="TheSansB W6 SemiBold" w:cstheme="minorBidi"/>
                <w:i/>
                <w:iCs/>
                <w:color w:val="548DD4" w:themeColor="text2" w:themeTint="99"/>
                <w:lang w:eastAsia="en-US"/>
              </w:rPr>
              <w:t xml:space="preserve">1 – </w:t>
            </w:r>
            <w:r w:rsidR="008F545C">
              <w:rPr>
                <w:rFonts w:ascii="TheSansB W6 SemiBold" w:eastAsiaTheme="minorHAnsi" w:hAnsi="TheSansB W6 SemiBold" w:cstheme="minorBidi"/>
                <w:i/>
                <w:iCs/>
                <w:color w:val="548DD4" w:themeColor="text2" w:themeTint="99"/>
                <w:lang w:eastAsia="en-US"/>
              </w:rPr>
              <w:t>1</w:t>
            </w:r>
            <w:r w:rsidR="00AE7EAE">
              <w:rPr>
                <w:rFonts w:ascii="TheSansB W6 SemiBold" w:eastAsiaTheme="minorHAnsi" w:hAnsi="TheSansB W6 SemiBold" w:cstheme="minorBidi"/>
                <w:i/>
                <w:iCs/>
                <w:color w:val="548DD4" w:themeColor="text2" w:themeTint="99"/>
                <w:lang w:eastAsia="en-US"/>
              </w:rPr>
              <w:t>.1</w:t>
            </w:r>
            <w:r w:rsidR="00AE7EAE" w:rsidRPr="00963C25">
              <w:rPr>
                <w:rFonts w:ascii="TheSansB W6 SemiBold" w:eastAsiaTheme="minorHAnsi" w:hAnsi="TheSansB W6 SemiBold" w:cstheme="minorBidi"/>
                <w:i/>
                <w:iCs/>
                <w:color w:val="548DD4" w:themeColor="text2" w:themeTint="99"/>
                <w:lang w:eastAsia="en-US"/>
              </w:rPr>
              <w:t>)</w:t>
            </w:r>
            <w:r w:rsidR="00AE7EAE">
              <w:t xml:space="preserve"> </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0958E9D" w14:textId="08A5A4C8" w:rsidR="000B346B" w:rsidRPr="00657BB9" w:rsidRDefault="000B346B" w:rsidP="000B346B">
            <w:pPr>
              <w:pStyle w:val="Ticks"/>
              <w:framePr w:hSpace="0" w:wrap="auto" w:vAnchor="margin" w:hAnchor="text" w:xAlign="left" w:yAlign="inline"/>
              <w:rPr>
                <w:rFonts w:ascii="Abadi" w:hAnsi="Abadi"/>
                <w:b/>
                <w:bCs/>
              </w:rPr>
            </w:pPr>
            <w:r>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48CC558" w14:textId="55AF4F44" w:rsidR="000B346B" w:rsidRDefault="000B346B" w:rsidP="000B346B">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77BB688" w14:textId="4180CFE6" w:rsidR="000B346B" w:rsidRDefault="000B346B" w:rsidP="000B346B">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0165906"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461F7F3" w14:textId="05B48F7D" w:rsidR="000B346B" w:rsidRDefault="000B346B" w:rsidP="000B346B">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r>
      <w:tr w:rsidR="000B346B" w14:paraId="08D2A480"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6BDD8477" w14:textId="1CB5549F" w:rsidR="000B346B" w:rsidRPr="005B7944" w:rsidRDefault="00733FB3" w:rsidP="009F4998">
            <w:pPr>
              <w:pStyle w:val="ListParagraph"/>
              <w:framePr w:hSpace="0" w:wrap="auto" w:vAnchor="margin" w:hAnchor="text" w:xAlign="left" w:yAlign="inline"/>
            </w:pPr>
            <w:r w:rsidRPr="005B7944">
              <w:t xml:space="preserve">Providing opportunities </w:t>
            </w:r>
            <w:r w:rsidR="000B346B" w:rsidRPr="005B7944">
              <w:t xml:space="preserve">that promotes a culture that facilitates </w:t>
            </w:r>
            <w:r w:rsidR="004D520D" w:rsidRPr="005B7944">
              <w:t xml:space="preserve">children’s </w:t>
            </w:r>
            <w:r w:rsidR="000B346B" w:rsidRPr="005B7944">
              <w:t xml:space="preserve">participation and is responsive to </w:t>
            </w:r>
            <w:r w:rsidR="004D520D" w:rsidRPr="005B7944">
              <w:t>their</w:t>
            </w:r>
            <w:r w:rsidR="000B346B" w:rsidRPr="005B7944">
              <w:t xml:space="preserve"> input </w:t>
            </w:r>
            <w:r w:rsidR="008F545C" w:rsidRPr="00963C25">
              <w:rPr>
                <w:rFonts w:ascii="TheSansB W6 SemiBold" w:eastAsiaTheme="minorHAnsi" w:hAnsi="TheSansB W6 SemiBold" w:cstheme="minorBidi"/>
                <w:i/>
                <w:iCs/>
                <w:color w:val="548DD4" w:themeColor="text2" w:themeTint="99"/>
                <w:lang w:eastAsia="en-US"/>
              </w:rPr>
              <w:t xml:space="preserve">(Child Safe Standard </w:t>
            </w:r>
            <w:r w:rsidR="008F545C">
              <w:rPr>
                <w:rFonts w:ascii="TheSansB W6 SemiBold" w:eastAsiaTheme="minorHAnsi" w:hAnsi="TheSansB W6 SemiBold" w:cstheme="minorBidi"/>
                <w:i/>
                <w:iCs/>
                <w:color w:val="548DD4" w:themeColor="text2" w:themeTint="99"/>
                <w:lang w:eastAsia="en-US"/>
              </w:rPr>
              <w:t>1 – 1.1</w:t>
            </w:r>
            <w:r w:rsidR="008F545C"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C2FAAB7" w14:textId="4A7BAD08" w:rsidR="000B346B" w:rsidRPr="00657BB9" w:rsidRDefault="000B346B" w:rsidP="000B346B">
            <w:pPr>
              <w:pStyle w:val="Ticks"/>
              <w:framePr w:hSpace="0" w:wrap="auto" w:vAnchor="margin" w:hAnchor="text" w:xAlign="left" w:yAlign="inline"/>
              <w:rPr>
                <w:rFonts w:ascii="Abadi" w:hAnsi="Abadi"/>
                <w:b/>
                <w:bCs/>
              </w:rPr>
            </w:pPr>
            <w:r>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BB4EE18" w14:textId="05A9F51C" w:rsidR="000B346B" w:rsidRDefault="000B346B" w:rsidP="000B346B">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71EF0BA" w14:textId="77777777" w:rsidR="000B346B" w:rsidRDefault="000B346B" w:rsidP="000B346B">
            <w:pPr>
              <w:pStyle w:val="Ticks"/>
              <w:framePr w:hSpace="0" w:wrap="auto" w:vAnchor="margin" w:hAnchor="text" w:xAlign="left" w:yAlign="inline"/>
              <w:rPr>
                <w:rFonts w:ascii="Symbol" w:eastAsia="Symbol" w:hAnsi="Symbol" w:cs="Symbol"/>
              </w:rPr>
            </w:pP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905D986"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076CE3C" w14:textId="77777777" w:rsidR="000B346B" w:rsidRDefault="000B346B" w:rsidP="000B346B">
            <w:pPr>
              <w:pStyle w:val="Ticks"/>
              <w:framePr w:hSpace="0" w:wrap="auto" w:vAnchor="margin" w:hAnchor="text" w:xAlign="left" w:yAlign="inline"/>
              <w:rPr>
                <w:rFonts w:ascii="Symbol" w:eastAsia="Symbol" w:hAnsi="Symbol" w:cs="Symbol"/>
              </w:rPr>
            </w:pPr>
          </w:p>
        </w:tc>
      </w:tr>
      <w:tr w:rsidR="003049CD" w14:paraId="7EEDDBD1"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0DFF5EDE" w14:textId="4A2477BC" w:rsidR="003049CD" w:rsidRPr="00ED2FF4" w:rsidRDefault="000D7E1E" w:rsidP="000D7E1E">
            <w:pPr>
              <w:pStyle w:val="ListParagraph"/>
              <w:framePr w:hSpace="0" w:wrap="auto" w:vAnchor="margin" w:hAnchor="text" w:xAlign="left" w:yAlign="inline"/>
            </w:pPr>
            <w:r w:rsidRPr="00ED2FF4">
              <w:t xml:space="preserve">Taking proactive steps to ensure that online interactions, digital devices, photographs, videos and communication platforms are used in ways that are safe, respectful, appropriately authorised, protect children's privacy and dignity, and comply with the service's </w:t>
            </w:r>
            <w:r w:rsidRPr="00ED2FF4">
              <w:rPr>
                <w:rStyle w:val="PolicyNameChar"/>
              </w:rPr>
              <w:t>Child Safe Environment and Wellbeing Policy and Code of Conduc</w:t>
            </w:r>
            <w:r w:rsidR="008B6E3A" w:rsidRPr="00ED2FF4">
              <w:rPr>
                <w:rStyle w:val="PolicyNameChar"/>
              </w:rPr>
              <w:t>t</w:t>
            </w:r>
            <w:r w:rsidRPr="00ED2FF4">
              <w:t>.</w:t>
            </w:r>
            <w:del w:id="6" w:author="Ashlea Hogg" w:date="2026-09-22T09:56:00Z" w16du:dateUtc="2026-09-21T23:56:00Z">
              <w:r w:rsidR="003049CD" w:rsidRPr="00ED2FF4" w:rsidDel="000D7E1E">
                <w:delText xml:space="preserve"> </w:delText>
              </w:r>
            </w:del>
            <w:r w:rsidR="003049CD" w:rsidRPr="00ED2FF4">
              <w:rPr>
                <w:rFonts w:ascii="TheSansB W6 SemiBold" w:eastAsiaTheme="minorHAnsi" w:hAnsi="TheSansB W6 SemiBold" w:cstheme="minorBidi"/>
                <w:i/>
                <w:iCs/>
                <w:color w:val="548DD4" w:themeColor="text2" w:themeTint="99"/>
                <w:lang w:eastAsia="en-US"/>
              </w:rPr>
              <w:t>(Child Safe Standard 9 – 9.1, 9.2)</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8E73368" w14:textId="3316945E" w:rsidR="003049CD" w:rsidRDefault="003049CD" w:rsidP="003049CD">
            <w:pPr>
              <w:pStyle w:val="Ticks"/>
              <w:framePr w:hSpace="0" w:wrap="auto" w:vAnchor="margin" w:hAnchor="text" w:xAlign="left" w:yAlign="inline"/>
              <w:rPr>
                <w:rFonts w:ascii="Abadi" w:hAnsi="Abadi"/>
                <w:b/>
                <w:bCs/>
              </w:rPr>
            </w:pPr>
            <w:r>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8ABDE91" w14:textId="04469F9C" w:rsidR="003049CD" w:rsidRDefault="003049CD" w:rsidP="003049CD">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4864CF2" w14:textId="2465E5C3" w:rsidR="003049CD" w:rsidRDefault="003049CD" w:rsidP="003049CD">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F42CBE2" w14:textId="77777777" w:rsidR="003049CD" w:rsidRDefault="003049CD" w:rsidP="003049CD">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0949391" w14:textId="742C2541" w:rsidR="003049CD" w:rsidRDefault="003049CD" w:rsidP="003049CD">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r>
      <w:tr w:rsidR="0048617E" w14:paraId="401422CF"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308A0C56" w14:textId="0323145D" w:rsidR="0048617E" w:rsidRPr="005B7944" w:rsidRDefault="0048617E" w:rsidP="009F4998">
            <w:pPr>
              <w:pStyle w:val="ListParagraph"/>
              <w:framePr w:hSpace="0" w:wrap="auto" w:vAnchor="margin" w:hAnchor="text" w:xAlign="left" w:yAlign="inline"/>
            </w:pPr>
            <w:r w:rsidRPr="005B7944">
              <w:t xml:space="preserve">Ensuring children are informed about </w:t>
            </w:r>
            <w:proofErr w:type="gramStart"/>
            <w:r w:rsidRPr="005B7944">
              <w:t>all of</w:t>
            </w:r>
            <w:proofErr w:type="gramEnd"/>
            <w:r w:rsidRPr="005B7944">
              <w:t xml:space="preserve"> their rights, including to safety</w:t>
            </w:r>
            <w:r w:rsidR="00B36491" w:rsidRPr="005B7944">
              <w:t xml:space="preserve"> </w:t>
            </w:r>
            <w:r w:rsidRPr="005B7944">
              <w:t xml:space="preserve">information, </w:t>
            </w:r>
            <w:r w:rsidR="00DD23A9" w:rsidRPr="005B7944">
              <w:t xml:space="preserve">compliant handling process </w:t>
            </w:r>
            <w:r w:rsidRPr="005B7944">
              <w:t>and participation</w:t>
            </w:r>
            <w:r w:rsidR="008F545C">
              <w:t xml:space="preserve"> </w:t>
            </w:r>
            <w:r w:rsidR="008F545C" w:rsidRPr="00963C25">
              <w:rPr>
                <w:rFonts w:ascii="TheSansB W6 SemiBold" w:eastAsiaTheme="minorHAnsi" w:hAnsi="TheSansB W6 SemiBold" w:cstheme="minorBidi"/>
                <w:i/>
                <w:iCs/>
                <w:color w:val="548DD4" w:themeColor="text2" w:themeTint="99"/>
                <w:lang w:eastAsia="en-US"/>
              </w:rPr>
              <w:t xml:space="preserve">(Child Safe Standard </w:t>
            </w:r>
            <w:r w:rsidR="005A5CFC">
              <w:rPr>
                <w:rFonts w:ascii="TheSansB W6 SemiBold" w:eastAsiaTheme="minorHAnsi" w:hAnsi="TheSansB W6 SemiBold" w:cstheme="minorBidi"/>
                <w:i/>
                <w:iCs/>
                <w:color w:val="548DD4" w:themeColor="text2" w:themeTint="99"/>
                <w:lang w:eastAsia="en-US"/>
              </w:rPr>
              <w:t>3</w:t>
            </w:r>
            <w:r w:rsidR="008F545C">
              <w:rPr>
                <w:rFonts w:ascii="TheSansB W6 SemiBold" w:eastAsiaTheme="minorHAnsi" w:hAnsi="TheSansB W6 SemiBold" w:cstheme="minorBidi"/>
                <w:i/>
                <w:iCs/>
                <w:color w:val="548DD4" w:themeColor="text2" w:themeTint="99"/>
                <w:lang w:eastAsia="en-US"/>
              </w:rPr>
              <w:t xml:space="preserve"> – </w:t>
            </w:r>
            <w:r w:rsidR="005A5CFC">
              <w:rPr>
                <w:rFonts w:ascii="TheSansB W6 SemiBold" w:eastAsiaTheme="minorHAnsi" w:hAnsi="TheSansB W6 SemiBold" w:cstheme="minorBidi"/>
                <w:i/>
                <w:iCs/>
                <w:color w:val="548DD4" w:themeColor="text2" w:themeTint="99"/>
                <w:lang w:eastAsia="en-US"/>
              </w:rPr>
              <w:t>3</w:t>
            </w:r>
            <w:r w:rsidR="008F545C">
              <w:rPr>
                <w:rFonts w:ascii="TheSansB W6 SemiBold" w:eastAsiaTheme="minorHAnsi" w:hAnsi="TheSansB W6 SemiBold" w:cstheme="minorBidi"/>
                <w:i/>
                <w:iCs/>
                <w:color w:val="548DD4" w:themeColor="text2" w:themeTint="99"/>
                <w:lang w:eastAsia="en-US"/>
              </w:rPr>
              <w:t>.1</w:t>
            </w:r>
            <w:r w:rsidR="005A5CFC">
              <w:rPr>
                <w:rFonts w:ascii="TheSansB W6 SemiBold" w:eastAsiaTheme="minorHAnsi" w:hAnsi="TheSansB W6 SemiBold" w:cstheme="minorBidi"/>
                <w:i/>
                <w:iCs/>
                <w:color w:val="548DD4" w:themeColor="text2" w:themeTint="99"/>
                <w:lang w:eastAsia="en-US"/>
              </w:rPr>
              <w:t>, 7 – 7.1</w:t>
            </w:r>
            <w:r w:rsidR="008F545C"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B08072D" w14:textId="4071F7EF" w:rsidR="0048617E" w:rsidRDefault="0048617E" w:rsidP="000B346B">
            <w:pPr>
              <w:pStyle w:val="Ticks"/>
              <w:framePr w:hSpace="0" w:wrap="auto" w:vAnchor="margin" w:hAnchor="text" w:xAlign="left" w:yAlign="inline"/>
              <w:rPr>
                <w:rFonts w:ascii="Abadi" w:hAnsi="Abadi"/>
                <w:b/>
                <w:bCs/>
              </w:rPr>
            </w:pPr>
            <w:r>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E080B36" w14:textId="6F4162F7" w:rsidR="0048617E" w:rsidRDefault="0048617E" w:rsidP="000B346B">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5A2E37E" w14:textId="3A7E8116" w:rsidR="0048617E" w:rsidRDefault="0048617E" w:rsidP="000B346B">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4FE408C" w14:textId="77777777" w:rsidR="0048617E" w:rsidRDefault="0048617E"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8FF2AA8" w14:textId="222AFD70" w:rsidR="0048617E" w:rsidRDefault="0048617E" w:rsidP="000B346B">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r>
      <w:tr w:rsidR="000B346B" w14:paraId="48FEE1B2"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13F235BF" w14:textId="7328563D" w:rsidR="000B346B" w:rsidRDefault="000B346B" w:rsidP="009F4998">
            <w:pPr>
              <w:pStyle w:val="ListParagraph"/>
              <w:framePr w:hSpace="0" w:wrap="auto" w:vAnchor="margin" w:hAnchor="text" w:xAlign="left" w:yAlign="inline"/>
            </w:pPr>
            <w:r>
              <w:t>E</w:t>
            </w:r>
            <w:r w:rsidRPr="001531B5">
              <w:t>nsure tha</w:t>
            </w:r>
            <w:r w:rsidR="00B94DA3">
              <w:t>t Keon Park Kindergarten</w:t>
            </w:r>
            <w:r w:rsidRPr="001531B5">
              <w:t xml:space="preserve"> provides children with opportunities to interact and develop positive relationships with each other, and with the staff and volunteers at the service </w:t>
            </w:r>
            <w:r w:rsidRPr="00DA2CC8">
              <w:rPr>
                <w:rStyle w:val="RegulationLawChar"/>
              </w:rPr>
              <w:t>(Regulation 156(1))</w:t>
            </w:r>
            <w:r w:rsidR="005A5CFC">
              <w:rPr>
                <w:rStyle w:val="RegulationLawChar"/>
              </w:rPr>
              <w:t xml:space="preserve"> </w:t>
            </w:r>
            <w:r w:rsidR="005A5CFC" w:rsidRPr="00963C25">
              <w:rPr>
                <w:rFonts w:ascii="TheSansB W6 SemiBold" w:eastAsiaTheme="minorHAnsi" w:hAnsi="TheSansB W6 SemiBold" w:cstheme="minorBidi"/>
                <w:i/>
                <w:iCs/>
                <w:color w:val="548DD4" w:themeColor="text2" w:themeTint="99"/>
                <w:lang w:eastAsia="en-US"/>
              </w:rPr>
              <w:t xml:space="preserve">(Child Safe Standard </w:t>
            </w:r>
            <w:r w:rsidR="005A5CFC">
              <w:rPr>
                <w:rFonts w:ascii="TheSansB W6 SemiBold" w:eastAsiaTheme="minorHAnsi" w:hAnsi="TheSansB W6 SemiBold" w:cstheme="minorBidi"/>
                <w:i/>
                <w:iCs/>
                <w:color w:val="548DD4" w:themeColor="text2" w:themeTint="99"/>
                <w:lang w:eastAsia="en-US"/>
              </w:rPr>
              <w:t>3 – 3.2</w:t>
            </w:r>
            <w:r w:rsidR="005A5CFC"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E0493C9" w14:textId="597F04E1" w:rsidR="000B346B" w:rsidRPr="001E19CC" w:rsidRDefault="000B346B" w:rsidP="000B346B">
            <w:pPr>
              <w:pStyle w:val="Ticks"/>
              <w:framePr w:hSpace="0" w:wrap="auto" w:vAnchor="margin" w:hAnchor="text" w:xAlign="left" w:yAlign="inline"/>
            </w:pPr>
            <w:r w:rsidRPr="00657B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0A67717" w14:textId="278B27BB"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D336481" w14:textId="59701718"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7A376B7"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50E19C1" w14:textId="74EEEDD0" w:rsidR="000B346B" w:rsidRDefault="000B346B" w:rsidP="000B346B">
            <w:pPr>
              <w:pStyle w:val="Ticks"/>
              <w:framePr w:hSpace="0" w:wrap="auto" w:vAnchor="margin" w:hAnchor="text" w:xAlign="left" w:yAlign="inline"/>
            </w:pPr>
            <w:r>
              <w:rPr>
                <w:rFonts w:ascii="Symbol" w:eastAsia="Symbol" w:hAnsi="Symbol" w:cs="Symbol"/>
              </w:rPr>
              <w:t>Ö</w:t>
            </w:r>
          </w:p>
        </w:tc>
      </w:tr>
      <w:tr w:rsidR="000B346B" w14:paraId="5C12D7A6"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3AC6860E" w14:textId="34E989BB" w:rsidR="000B346B" w:rsidRDefault="000B346B" w:rsidP="009F4998">
            <w:pPr>
              <w:pStyle w:val="ListParagraph"/>
              <w:framePr w:hSpace="0" w:wrap="auto" w:vAnchor="margin" w:hAnchor="text" w:xAlign="left" w:yAlign="inline"/>
            </w:pPr>
            <w:r>
              <w:t>R</w:t>
            </w:r>
            <w:r w:rsidRPr="00FB3AE4">
              <w:t>ecogni</w:t>
            </w:r>
            <w:r>
              <w:t>sing</w:t>
            </w:r>
            <w:r w:rsidRPr="00FB3AE4">
              <w:t xml:space="preserve"> the importance of friendships and encourage support from peers, to help children and young people feel safe and be connected</w:t>
            </w:r>
            <w:r w:rsidR="005A5CFC">
              <w:t xml:space="preserve"> </w:t>
            </w:r>
            <w:r w:rsidR="005A5CFC" w:rsidRPr="00963C25">
              <w:rPr>
                <w:rFonts w:ascii="TheSansB W6 SemiBold" w:eastAsiaTheme="minorHAnsi" w:hAnsi="TheSansB W6 SemiBold" w:cstheme="minorBidi"/>
                <w:i/>
                <w:iCs/>
                <w:color w:val="548DD4" w:themeColor="text2" w:themeTint="99"/>
                <w:lang w:eastAsia="en-US"/>
              </w:rPr>
              <w:t xml:space="preserve">(Child Safe Standard </w:t>
            </w:r>
            <w:r w:rsidR="005A5CFC">
              <w:rPr>
                <w:rFonts w:ascii="TheSansB W6 SemiBold" w:eastAsiaTheme="minorHAnsi" w:hAnsi="TheSansB W6 SemiBold" w:cstheme="minorBidi"/>
                <w:i/>
                <w:iCs/>
                <w:color w:val="548DD4" w:themeColor="text2" w:themeTint="99"/>
                <w:lang w:eastAsia="en-US"/>
              </w:rPr>
              <w:t>3 – 3.2</w:t>
            </w:r>
            <w:r w:rsidR="005A5CFC"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D118EA4" w14:textId="4BD54D36" w:rsidR="000B346B" w:rsidRPr="003B1B14"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59A1553" w14:textId="62BDA567"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330F2C9" w14:textId="207F5DC6"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7DED67F"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AD798EF" w14:textId="513D4A59" w:rsidR="000B346B" w:rsidRDefault="000B346B" w:rsidP="000B346B">
            <w:pPr>
              <w:pStyle w:val="Ticks"/>
              <w:framePr w:hSpace="0" w:wrap="auto" w:vAnchor="margin" w:hAnchor="text" w:xAlign="left" w:yAlign="inline"/>
            </w:pPr>
            <w:r>
              <w:rPr>
                <w:rFonts w:ascii="Symbol" w:eastAsia="Symbol" w:hAnsi="Symbol" w:cs="Symbol"/>
              </w:rPr>
              <w:t>Ö</w:t>
            </w:r>
          </w:p>
        </w:tc>
      </w:tr>
      <w:tr w:rsidR="0003324C" w14:paraId="4EAFC392"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66B4A387" w14:textId="1E783B1C" w:rsidR="0003324C" w:rsidRPr="00ED2FF4" w:rsidRDefault="0003324C" w:rsidP="0003324C">
            <w:pPr>
              <w:pStyle w:val="ListParagraph"/>
              <w:framePr w:hSpace="0" w:wrap="auto" w:vAnchor="margin" w:hAnchor="text" w:xAlign="left" w:yAlign="inline"/>
            </w:pPr>
            <w:r w:rsidRPr="00ED2FF4">
              <w:t xml:space="preserve">Actively seeking, documenting and responding to children's views, ideas, feedback and preferences, and demonstrating how their contributions inform decisions about programs, environments, routines and service practices </w:t>
            </w:r>
            <w:r w:rsidRPr="00ED2FF4">
              <w:rPr>
                <w:rFonts w:ascii="TheSansB W6 SemiBold" w:eastAsiaTheme="minorHAnsi" w:hAnsi="TheSansB W6 SemiBold" w:cstheme="minorBidi"/>
                <w:i/>
                <w:iCs/>
                <w:color w:val="548DD4" w:themeColor="text2" w:themeTint="99"/>
                <w:lang w:eastAsia="en-US"/>
              </w:rPr>
              <w:t>(Child Safe Standard 3.5, 3.6).</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AF255D9" w14:textId="2EB338C6" w:rsidR="0003324C" w:rsidRDefault="0003324C" w:rsidP="0003324C">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DD43D92" w14:textId="2C95D2C1" w:rsidR="0003324C" w:rsidRDefault="0003324C" w:rsidP="0003324C">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24AFEC7" w14:textId="0AC31341" w:rsidR="0003324C" w:rsidRDefault="0003324C" w:rsidP="0003324C">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21CF222" w14:textId="77777777" w:rsidR="0003324C" w:rsidRDefault="0003324C" w:rsidP="0003324C">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B81D406" w14:textId="78C64F9E" w:rsidR="0003324C" w:rsidRDefault="0003324C" w:rsidP="0003324C">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0B346B" w14:paraId="250DD79A"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64364A79" w14:textId="6FA03410" w:rsidR="000B346B" w:rsidRDefault="000B346B" w:rsidP="009F4998">
            <w:pPr>
              <w:pStyle w:val="ListParagraph"/>
              <w:framePr w:hSpace="0" w:wrap="auto" w:vAnchor="margin" w:hAnchor="text" w:xAlign="left" w:yAlign="inline"/>
            </w:pPr>
            <w:r>
              <w:t xml:space="preserve">Ensuring clear documentation of the assessment and evaluation of each </w:t>
            </w:r>
            <w:proofErr w:type="gramStart"/>
            <w:r>
              <w:t>child’s</w:t>
            </w:r>
            <w:proofErr w:type="gramEnd"/>
            <w:r>
              <w:t>:</w:t>
            </w:r>
          </w:p>
          <w:p w14:paraId="11D3EA9D" w14:textId="3E7E76D7" w:rsidR="000B346B" w:rsidRDefault="000B346B" w:rsidP="009F4998">
            <w:pPr>
              <w:pStyle w:val="TableAttachmentTextBullet1"/>
            </w:pPr>
            <w:r>
              <w:t>developmental needs, interests, experiences and program participation</w:t>
            </w:r>
          </w:p>
          <w:p w14:paraId="13E02351" w14:textId="24DD98CF" w:rsidR="000B346B" w:rsidRDefault="000B346B" w:rsidP="009F4998">
            <w:pPr>
              <w:pStyle w:val="TableAttachmentTextBullet1"/>
            </w:pPr>
            <w:r>
              <w:t xml:space="preserve">progress against the outcomes of the educational program </w:t>
            </w:r>
            <w:r w:rsidRPr="00F20409">
              <w:rPr>
                <w:rStyle w:val="RegulationLawChar"/>
              </w:rPr>
              <w:t>(Regulation 74)</w:t>
            </w:r>
            <w:r>
              <w:t xml:space="preserve"> </w:t>
            </w:r>
            <w:r w:rsidRPr="009D1B84">
              <w:rPr>
                <w:rStyle w:val="PolicyNameChar"/>
              </w:rPr>
              <w:t>(refer to Curriculum Development Policy)</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8B79552" w14:textId="78EB1D40" w:rsidR="000B346B" w:rsidRPr="009D1B84" w:rsidRDefault="000B346B" w:rsidP="000B346B">
            <w:pPr>
              <w:pStyle w:val="Ticks"/>
              <w:framePr w:hSpace="0" w:wrap="auto" w:vAnchor="margin" w:hAnchor="text" w:xAlign="left" w:yAlign="inline"/>
            </w:pPr>
            <w:r w:rsidRPr="00657B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5E83BC9" w14:textId="72ED0E17"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94A756C" w14:textId="0209B429"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8877D2F"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0DA62D2" w14:textId="5234347E" w:rsidR="000B346B" w:rsidRDefault="000B346B" w:rsidP="000B346B">
            <w:pPr>
              <w:pStyle w:val="Ticks"/>
              <w:framePr w:hSpace="0" w:wrap="auto" w:vAnchor="margin" w:hAnchor="text" w:xAlign="left" w:yAlign="inline"/>
            </w:pPr>
            <w:r>
              <w:rPr>
                <w:rFonts w:ascii="Symbol" w:eastAsia="Symbol" w:hAnsi="Symbol" w:cs="Symbol"/>
              </w:rPr>
              <w:t>Ö</w:t>
            </w:r>
          </w:p>
        </w:tc>
      </w:tr>
      <w:tr w:rsidR="000B346B" w14:paraId="586FC46E"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171EF59A" w14:textId="5B98BB8C" w:rsidR="000B346B" w:rsidRDefault="000B346B" w:rsidP="009F4998">
            <w:pPr>
              <w:pStyle w:val="ListParagraph"/>
              <w:framePr w:hSpace="0" w:wrap="auto" w:vAnchor="margin" w:hAnchor="text" w:xAlign="left" w:yAlign="inline"/>
            </w:pPr>
            <w:r>
              <w:t>E</w:t>
            </w:r>
            <w:r w:rsidRPr="00386AC9">
              <w:t>nsuring that procedures are in place for effective daily communication with parents/guardians to share information about children’s learning, development, interactions, behaviour and relationships</w:t>
            </w:r>
            <w:r w:rsidR="00C12A0D">
              <w:t xml:space="preserve"> </w:t>
            </w:r>
            <w:r w:rsidR="0062596D" w:rsidRPr="00963C25">
              <w:rPr>
                <w:rFonts w:ascii="TheSansB W6 SemiBold" w:eastAsiaTheme="minorHAnsi" w:hAnsi="TheSansB W6 SemiBold" w:cstheme="minorBidi"/>
                <w:i/>
                <w:iCs/>
                <w:color w:val="548DD4" w:themeColor="text2" w:themeTint="99"/>
                <w:lang w:eastAsia="en-US"/>
              </w:rPr>
              <w:t>(Child Safe Standard</w:t>
            </w:r>
            <w:r w:rsidR="0062596D">
              <w:rPr>
                <w:rFonts w:ascii="TheSansB W6 SemiBold" w:eastAsiaTheme="minorHAnsi" w:hAnsi="TheSansB W6 SemiBold" w:cstheme="minorBidi"/>
                <w:i/>
                <w:iCs/>
                <w:color w:val="548DD4" w:themeColor="text2" w:themeTint="99"/>
                <w:lang w:eastAsia="en-US"/>
              </w:rPr>
              <w:t xml:space="preserve"> 4 – 4.1</w:t>
            </w:r>
            <w:r w:rsidR="0062596D"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9C0E280" w14:textId="6ECE2791" w:rsidR="000B346B" w:rsidRPr="00B939B9" w:rsidRDefault="000B346B" w:rsidP="000B346B">
            <w:pPr>
              <w:pStyle w:val="Ticks"/>
              <w:framePr w:hSpace="0" w:wrap="auto" w:vAnchor="margin" w:hAnchor="text" w:xAlign="left" w:yAlign="inline"/>
              <w:rPr>
                <w:b/>
                <w:bCs/>
              </w:rPr>
            </w:pPr>
            <w:r w:rsidRPr="00B939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7BDFBE7" w14:textId="7A3A726A"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E75979E" w14:textId="3CE1D723"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0468C46"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D802748" w14:textId="6857A7D5" w:rsidR="000B346B" w:rsidRDefault="000B346B" w:rsidP="000B346B">
            <w:pPr>
              <w:pStyle w:val="Ticks"/>
              <w:framePr w:hSpace="0" w:wrap="auto" w:vAnchor="margin" w:hAnchor="text" w:xAlign="left" w:yAlign="inline"/>
            </w:pPr>
            <w:r>
              <w:rPr>
                <w:rFonts w:ascii="Symbol" w:eastAsia="Symbol" w:hAnsi="Symbol" w:cs="Symbol"/>
              </w:rPr>
              <w:t>Ö</w:t>
            </w:r>
          </w:p>
        </w:tc>
      </w:tr>
      <w:tr w:rsidR="000B346B" w14:paraId="39444697"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1F14E319" w14:textId="306C7F48" w:rsidR="000B346B" w:rsidRDefault="000B346B" w:rsidP="009F4998">
            <w:pPr>
              <w:pStyle w:val="ListParagraph"/>
              <w:framePr w:hSpace="0" w:wrap="auto" w:vAnchor="margin" w:hAnchor="text" w:xAlign="left" w:yAlign="inline"/>
            </w:pPr>
            <w:r>
              <w:t>S</w:t>
            </w:r>
            <w:r w:rsidRPr="0075568F">
              <w:t xml:space="preserve">upporting </w:t>
            </w:r>
            <w:r>
              <w:t>ECT/</w:t>
            </w:r>
            <w:r w:rsidRPr="0075568F">
              <w:t>educators/staff to access resources and gain appropriate training, knowledge and skills for the implementation of this policy, including promoting social, emotional and mental health and wellbeing</w:t>
            </w:r>
            <w:r w:rsidR="0062596D">
              <w:t xml:space="preserve"> </w:t>
            </w:r>
            <w:r w:rsidR="00AB726B" w:rsidRPr="00963C25">
              <w:rPr>
                <w:rFonts w:ascii="TheSansB W6 SemiBold" w:eastAsiaTheme="minorHAnsi" w:hAnsi="TheSansB W6 SemiBold" w:cstheme="minorBidi"/>
                <w:i/>
                <w:iCs/>
                <w:color w:val="548DD4" w:themeColor="text2" w:themeTint="99"/>
                <w:lang w:eastAsia="en-US"/>
              </w:rPr>
              <w:t xml:space="preserve">(Child Safe Standard </w:t>
            </w:r>
            <w:r w:rsidR="00AB726B">
              <w:rPr>
                <w:rFonts w:ascii="TheSansB W6 SemiBold" w:eastAsiaTheme="minorHAnsi" w:hAnsi="TheSansB W6 SemiBold" w:cstheme="minorBidi"/>
                <w:i/>
                <w:iCs/>
                <w:color w:val="548DD4" w:themeColor="text2" w:themeTint="99"/>
                <w:lang w:eastAsia="en-US"/>
              </w:rPr>
              <w:t xml:space="preserve">6 – </w:t>
            </w:r>
            <w:r w:rsidR="0062695B">
              <w:rPr>
                <w:rFonts w:ascii="TheSansB W6 SemiBold" w:eastAsiaTheme="minorHAnsi" w:hAnsi="TheSansB W6 SemiBold" w:cstheme="minorBidi"/>
                <w:i/>
                <w:iCs/>
                <w:color w:val="548DD4" w:themeColor="text2" w:themeTint="99"/>
                <w:lang w:eastAsia="en-US"/>
              </w:rPr>
              <w:t>6.4</w:t>
            </w:r>
            <w:r w:rsidR="00AB726B"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F58F9BD" w14:textId="4DFDED61"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371C8B1" w14:textId="251AD74A"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F2CD9B0"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6A7EEEF"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38610EE" w14:textId="77777777" w:rsidR="000B346B" w:rsidRDefault="000B346B" w:rsidP="000B346B">
            <w:pPr>
              <w:pStyle w:val="Ticks"/>
              <w:framePr w:hSpace="0" w:wrap="auto" w:vAnchor="margin" w:hAnchor="text" w:xAlign="left" w:yAlign="inline"/>
            </w:pPr>
          </w:p>
        </w:tc>
      </w:tr>
      <w:tr w:rsidR="000B346B" w14:paraId="1715821F"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0B18530A" w14:textId="5229861E" w:rsidR="000B346B" w:rsidRDefault="000B346B" w:rsidP="009F4998">
            <w:pPr>
              <w:pStyle w:val="ListParagraph"/>
              <w:framePr w:hSpace="0" w:wrap="auto" w:vAnchor="margin" w:hAnchor="text" w:xAlign="left" w:yAlign="inline"/>
            </w:pPr>
            <w:r>
              <w:t>E</w:t>
            </w:r>
            <w:r w:rsidRPr="00FF166D">
              <w:t xml:space="preserve">nsuring that </w:t>
            </w:r>
            <w:r>
              <w:t xml:space="preserve">staff </w:t>
            </w:r>
            <w:r w:rsidRPr="00FF166D">
              <w:t xml:space="preserve">members at </w:t>
            </w:r>
            <w:sdt>
              <w:sdtPr>
                <w:alias w:val="Company"/>
                <w:tag w:val=""/>
                <w:id w:val="-1125390546"/>
                <w:placeholder>
                  <w:docPart w:val="A8802B8440324334BDA747A18CCB0733"/>
                </w:placeholder>
                <w:dataBinding w:prefixMappings="xmlns:ns0='http://schemas.openxmlformats.org/officeDocument/2006/extended-properties' " w:xpath="/ns0:Properties[1]/ns0:Company[1]" w:storeItemID="{6668398D-A668-4E3E-A5EB-62B293D839F1}"/>
                <w:text/>
              </w:sdtPr>
              <w:sdtContent>
                <w:r w:rsidR="00B94DA3">
                  <w:t xml:space="preserve">Keon Park Kindergarten Incorporated </w:t>
                </w:r>
              </w:sdtContent>
            </w:sdt>
            <w:r w:rsidRPr="00FF166D">
              <w:t xml:space="preserve"> who work with children are aware that it is an offence to subject a child to any form of corporal punishment, or any discipline that is unreasonable or excessive in the circumstances </w:t>
            </w:r>
            <w:r w:rsidRPr="005D6AC4">
              <w:rPr>
                <w:rStyle w:val="RegulationLawChar"/>
              </w:rPr>
              <w:t>(National Law: Section 166)</w:t>
            </w:r>
            <w:r w:rsidR="0062695B">
              <w:rPr>
                <w:rStyle w:val="RegulationLawChar"/>
              </w:rPr>
              <w:t xml:space="preserve"> </w:t>
            </w:r>
            <w:r w:rsidR="0062695B" w:rsidRPr="00963C25">
              <w:rPr>
                <w:rFonts w:ascii="TheSansB W6 SemiBold" w:eastAsiaTheme="minorHAnsi" w:hAnsi="TheSansB W6 SemiBold" w:cstheme="minorBidi"/>
                <w:i/>
                <w:iCs/>
                <w:color w:val="548DD4" w:themeColor="text2" w:themeTint="99"/>
                <w:lang w:eastAsia="en-US"/>
              </w:rPr>
              <w:t xml:space="preserve">(Child Safe Standard </w:t>
            </w:r>
            <w:r w:rsidR="00A659F1">
              <w:rPr>
                <w:rFonts w:ascii="TheSansB W6 SemiBold" w:eastAsiaTheme="minorHAnsi" w:hAnsi="TheSansB W6 SemiBold" w:cstheme="minorBidi"/>
                <w:i/>
                <w:iCs/>
                <w:color w:val="548DD4" w:themeColor="text2" w:themeTint="99"/>
                <w:lang w:eastAsia="en-US"/>
              </w:rPr>
              <w:t>2</w:t>
            </w:r>
            <w:r w:rsidR="0062695B">
              <w:rPr>
                <w:rFonts w:ascii="TheSansB W6 SemiBold" w:eastAsiaTheme="minorHAnsi" w:hAnsi="TheSansB W6 SemiBold" w:cstheme="minorBidi"/>
                <w:i/>
                <w:iCs/>
                <w:color w:val="548DD4" w:themeColor="text2" w:themeTint="99"/>
                <w:lang w:eastAsia="en-US"/>
              </w:rPr>
              <w:t xml:space="preserve"> – </w:t>
            </w:r>
            <w:r w:rsidR="00A659F1">
              <w:rPr>
                <w:rFonts w:ascii="TheSansB W6 SemiBold" w:eastAsiaTheme="minorHAnsi" w:hAnsi="TheSansB W6 SemiBold" w:cstheme="minorBidi"/>
                <w:i/>
                <w:iCs/>
                <w:color w:val="548DD4" w:themeColor="text2" w:themeTint="99"/>
                <w:lang w:eastAsia="en-US"/>
              </w:rPr>
              <w:t>2.4</w:t>
            </w:r>
            <w:r w:rsidR="007B6642">
              <w:rPr>
                <w:rFonts w:ascii="TheSansB W6 SemiBold" w:eastAsiaTheme="minorHAnsi" w:hAnsi="TheSansB W6 SemiBold" w:cstheme="minorBidi"/>
                <w:i/>
                <w:iCs/>
                <w:color w:val="548DD4" w:themeColor="text2" w:themeTint="99"/>
                <w:lang w:eastAsia="en-US"/>
              </w:rPr>
              <w:t>, 8 – 8.1</w:t>
            </w:r>
            <w:r w:rsidR="0062695B"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F3659F6" w14:textId="75D0E7AC" w:rsidR="000B346B" w:rsidRPr="005D6AC4" w:rsidRDefault="000B346B" w:rsidP="000B346B">
            <w:pPr>
              <w:pStyle w:val="Ticks"/>
              <w:framePr w:hSpace="0" w:wrap="auto" w:vAnchor="margin" w:hAnchor="text" w:xAlign="left" w:yAlign="inline"/>
            </w:pPr>
            <w:r w:rsidRPr="00923156">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325F61B" w14:textId="6A54B761" w:rsidR="000B346B" w:rsidRPr="00370D69" w:rsidRDefault="000B346B" w:rsidP="000B346B">
            <w:pPr>
              <w:pStyle w:val="Ticks"/>
              <w:framePr w:hSpace="0" w:wrap="auto" w:vAnchor="margin" w:hAnchor="text" w:xAlign="left" w:yAlign="inline"/>
            </w:pPr>
            <w:r w:rsidRPr="00923156">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25F2515" w14:textId="4F0BF4DB" w:rsidR="000B346B" w:rsidRPr="00370D69" w:rsidRDefault="000B346B" w:rsidP="000B346B">
            <w:pPr>
              <w:pStyle w:val="Ticks"/>
              <w:framePr w:hSpace="0" w:wrap="auto" w:vAnchor="margin" w:hAnchor="text" w:xAlign="left" w:yAlign="inline"/>
            </w:pPr>
            <w:r w:rsidRPr="00923156">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71E3DBF" w14:textId="466CD6AE"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E3374D1" w14:textId="5874BB3C" w:rsidR="000B346B" w:rsidRDefault="000B346B" w:rsidP="000B346B">
            <w:pPr>
              <w:pStyle w:val="Ticks"/>
              <w:framePr w:hSpace="0" w:wrap="auto" w:vAnchor="margin" w:hAnchor="text" w:xAlign="left" w:yAlign="inline"/>
            </w:pPr>
            <w:r>
              <w:rPr>
                <w:rFonts w:ascii="Symbol" w:eastAsia="Symbol" w:hAnsi="Symbol" w:cs="Symbol"/>
              </w:rPr>
              <w:t>Ö</w:t>
            </w:r>
          </w:p>
        </w:tc>
      </w:tr>
      <w:tr w:rsidR="000B346B" w14:paraId="72E39420"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2F2D8D0B" w14:textId="23CFD8BC" w:rsidR="000B346B" w:rsidRDefault="000B346B" w:rsidP="009F4998">
            <w:pPr>
              <w:pStyle w:val="ListParagraph"/>
              <w:framePr w:hSpace="0" w:wrap="auto" w:vAnchor="margin" w:hAnchor="text" w:xAlign="left" w:yAlign="inline"/>
            </w:pPr>
            <w:r>
              <w:t>P</w:t>
            </w:r>
            <w:r w:rsidRPr="00BB73E1">
              <w:t xml:space="preserve">romoting collaborative relationships between children/families and </w:t>
            </w:r>
            <w:r>
              <w:t>program support groups (if required) (</w:t>
            </w:r>
            <w:r w:rsidRPr="000D11F2">
              <w:rPr>
                <w:rStyle w:val="RefertoSourceDefinitionsAttachmentChar"/>
              </w:rPr>
              <w:t>refer to Definitions)</w:t>
            </w:r>
            <w:r w:rsidRPr="00BB73E1">
              <w:t>, to improve the quality of children’s education and care experiences</w:t>
            </w:r>
            <w:r w:rsidR="007B6642">
              <w:t xml:space="preserve"> </w:t>
            </w:r>
            <w:r w:rsidR="007B6642" w:rsidRPr="00963C25">
              <w:rPr>
                <w:rFonts w:ascii="TheSansB W6 SemiBold" w:eastAsiaTheme="minorHAnsi" w:hAnsi="TheSansB W6 SemiBold" w:cstheme="minorBidi"/>
                <w:i/>
                <w:iCs/>
                <w:color w:val="548DD4" w:themeColor="text2" w:themeTint="99"/>
                <w:lang w:eastAsia="en-US"/>
              </w:rPr>
              <w:t xml:space="preserve">(Child Safe Standard </w:t>
            </w:r>
            <w:r w:rsidR="006F72AF">
              <w:rPr>
                <w:rFonts w:ascii="TheSansB W6 SemiBold" w:eastAsiaTheme="minorHAnsi" w:hAnsi="TheSansB W6 SemiBold" w:cstheme="minorBidi"/>
                <w:i/>
                <w:iCs/>
                <w:color w:val="548DD4" w:themeColor="text2" w:themeTint="99"/>
                <w:lang w:eastAsia="en-US"/>
              </w:rPr>
              <w:t>4</w:t>
            </w:r>
            <w:r w:rsidR="007B6642">
              <w:rPr>
                <w:rFonts w:ascii="TheSansB W6 SemiBold" w:eastAsiaTheme="minorHAnsi" w:hAnsi="TheSansB W6 SemiBold" w:cstheme="minorBidi"/>
                <w:i/>
                <w:iCs/>
                <w:color w:val="548DD4" w:themeColor="text2" w:themeTint="99"/>
                <w:lang w:eastAsia="en-US"/>
              </w:rPr>
              <w:t xml:space="preserve"> – </w:t>
            </w:r>
            <w:r w:rsidR="006F72AF">
              <w:rPr>
                <w:rFonts w:ascii="TheSansB W6 SemiBold" w:eastAsiaTheme="minorHAnsi" w:hAnsi="TheSansB W6 SemiBold" w:cstheme="minorBidi"/>
                <w:i/>
                <w:iCs/>
                <w:color w:val="548DD4" w:themeColor="text2" w:themeTint="99"/>
                <w:lang w:eastAsia="en-US"/>
              </w:rPr>
              <w:t>4</w:t>
            </w:r>
            <w:r w:rsidR="007B6642">
              <w:rPr>
                <w:rFonts w:ascii="TheSansB W6 SemiBold" w:eastAsiaTheme="minorHAnsi" w:hAnsi="TheSansB W6 SemiBold" w:cstheme="minorBidi"/>
                <w:i/>
                <w:iCs/>
                <w:color w:val="548DD4" w:themeColor="text2" w:themeTint="99"/>
                <w:lang w:eastAsia="en-US"/>
              </w:rPr>
              <w:t>.2</w:t>
            </w:r>
            <w:r w:rsidR="006F72AF">
              <w:rPr>
                <w:rFonts w:ascii="TheSansB W6 SemiBold" w:eastAsiaTheme="minorHAnsi" w:hAnsi="TheSansB W6 SemiBold" w:cstheme="minorBidi"/>
                <w:i/>
                <w:iCs/>
                <w:color w:val="548DD4" w:themeColor="text2" w:themeTint="99"/>
                <w:lang w:eastAsia="en-US"/>
              </w:rPr>
              <w:t>, 5 – 5.</w:t>
            </w:r>
            <w:r w:rsidR="00E373E7">
              <w:rPr>
                <w:rFonts w:ascii="TheSansB W6 SemiBold" w:eastAsiaTheme="minorHAnsi" w:hAnsi="TheSansB W6 SemiBold" w:cstheme="minorBidi"/>
                <w:i/>
                <w:iCs/>
                <w:color w:val="548DD4" w:themeColor="text2" w:themeTint="99"/>
                <w:lang w:eastAsia="en-US"/>
              </w:rPr>
              <w:t>1</w:t>
            </w:r>
            <w:r w:rsidR="007B6642"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188B82A" w14:textId="0FECB7D1"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50DDC93" w14:textId="07547923"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FD3F1E2" w14:textId="705A8B47"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0F3417E" w14:textId="5C9E2577"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F24692C" w14:textId="3A103E0B" w:rsidR="000B346B" w:rsidRDefault="000B346B" w:rsidP="000B346B">
            <w:pPr>
              <w:pStyle w:val="Ticks"/>
              <w:framePr w:hSpace="0" w:wrap="auto" w:vAnchor="margin" w:hAnchor="text" w:xAlign="left" w:yAlign="inline"/>
            </w:pPr>
            <w:r>
              <w:rPr>
                <w:rFonts w:ascii="Symbol" w:eastAsia="Symbol" w:hAnsi="Symbol" w:cs="Symbol"/>
              </w:rPr>
              <w:t>Ö</w:t>
            </w:r>
          </w:p>
        </w:tc>
      </w:tr>
      <w:tr w:rsidR="000B346B" w14:paraId="539E7C90"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286A25E2" w14:textId="77777777" w:rsidR="006F156F" w:rsidRPr="00ED2FF4" w:rsidRDefault="006F156F" w:rsidP="006F156F">
            <w:pPr>
              <w:pStyle w:val="ListParagraph"/>
              <w:framePr w:hSpace="0" w:wrap="auto" w:vAnchor="margin" w:hAnchor="text" w:xAlign="left" w:yAlign="inline"/>
            </w:pPr>
            <w:r w:rsidRPr="00ED2FF4">
              <w:lastRenderedPageBreak/>
              <w:t>Ensuring persons with management or control, nominated supervisors, persons in day-to-day charge, educators, staff, volunteers and students complete mandatory Child Safety Training and Child Protection Training required for their role within the prescribed timeframes, and complete refresher training at least every two years. Records of training completion must be maintained and monitored by the service.</w:t>
            </w:r>
          </w:p>
          <w:p w14:paraId="5A17CDD5" w14:textId="04E0C49C" w:rsidR="000B346B" w:rsidRDefault="00E373E7" w:rsidP="00FA389F">
            <w:pPr>
              <w:pStyle w:val="ListParagraph"/>
              <w:framePr w:hSpace="0" w:wrap="auto" w:vAnchor="margin" w:hAnchor="text" w:xAlign="left" w:yAlign="inline"/>
              <w:numPr>
                <w:ilvl w:val="0"/>
                <w:numId w:val="0"/>
              </w:numPr>
              <w:ind w:left="414"/>
            </w:pPr>
            <w:r w:rsidRPr="007069D7">
              <w:rPr>
                <w:rFonts w:ascii="TheSansB W6 SemiBold" w:eastAsiaTheme="minorHAnsi" w:hAnsi="TheSansB W6 SemiBold" w:cstheme="minorBidi"/>
                <w:i/>
                <w:iCs/>
                <w:color w:val="548DD4" w:themeColor="text2" w:themeTint="99"/>
                <w:lang w:eastAsia="en-US"/>
              </w:rPr>
              <w:t xml:space="preserve">(Child Safe Standard 8 – </w:t>
            </w:r>
            <w:r w:rsidR="008E52DF" w:rsidRPr="007069D7">
              <w:rPr>
                <w:rFonts w:ascii="TheSansB W6 SemiBold" w:eastAsiaTheme="minorHAnsi" w:hAnsi="TheSansB W6 SemiBold" w:cstheme="minorBidi"/>
                <w:i/>
                <w:iCs/>
                <w:color w:val="548DD4" w:themeColor="text2" w:themeTint="99"/>
                <w:lang w:eastAsia="en-US"/>
              </w:rPr>
              <w:t xml:space="preserve">8.1, 8.2, </w:t>
            </w:r>
            <w:r w:rsidR="00DE4D8C" w:rsidRPr="007069D7">
              <w:rPr>
                <w:rFonts w:ascii="TheSansB W6 SemiBold" w:eastAsiaTheme="minorHAnsi" w:hAnsi="TheSansB W6 SemiBold" w:cstheme="minorBidi"/>
                <w:i/>
                <w:iCs/>
                <w:color w:val="548DD4" w:themeColor="text2" w:themeTint="99"/>
                <w:lang w:eastAsia="en-US"/>
              </w:rPr>
              <w:t>8.3, 8.4</w:t>
            </w:r>
            <w:r w:rsidRPr="007069D7">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E4055AB" w14:textId="4A34D195" w:rsidR="000B346B" w:rsidRDefault="000B346B" w:rsidP="000B346B">
            <w:pPr>
              <w:pStyle w:val="Ticks"/>
              <w:framePr w:hSpace="0" w:wrap="auto" w:vAnchor="margin" w:hAnchor="text" w:xAlign="left" w:yAlign="inline"/>
              <w:rPr>
                <w:rFonts w:ascii="Symbol" w:eastAsia="Symbol" w:hAnsi="Symbol" w:cs="Symbol"/>
              </w:rPr>
            </w:pPr>
            <w:r>
              <w:rPr>
                <w:rFonts w:ascii="Abadi" w:eastAsia="Symbol" w:hAnsi="Abadi" w:cs="Symbol"/>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5237389" w14:textId="67591499" w:rsidR="000B346B" w:rsidRDefault="000B346B" w:rsidP="000B346B">
            <w:pPr>
              <w:pStyle w:val="Ticks"/>
              <w:framePr w:hSpace="0" w:wrap="auto" w:vAnchor="margin" w:hAnchor="text" w:xAlign="left" w:yAlign="inline"/>
              <w:rPr>
                <w:rFonts w:ascii="Symbol" w:eastAsia="Symbol" w:hAnsi="Symbol" w:cs="Symbol"/>
              </w:rPr>
            </w:pPr>
            <w:r>
              <w:rPr>
                <w:rFonts w:ascii="Abadi" w:eastAsia="Symbol" w:hAnsi="Abadi" w:cs="Symbol"/>
              </w:rPr>
              <w:t>R</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C14369F" w14:textId="5F7818C2" w:rsidR="000B346B" w:rsidRDefault="000B346B" w:rsidP="000B346B">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E804229" w14:textId="77777777" w:rsidR="000B346B" w:rsidRDefault="000B346B" w:rsidP="000B346B">
            <w:pPr>
              <w:pStyle w:val="Ticks"/>
              <w:framePr w:hSpace="0" w:wrap="auto" w:vAnchor="margin" w:hAnchor="text" w:xAlign="left" w:yAlign="inline"/>
              <w:rPr>
                <w:rFonts w:ascii="Symbol" w:eastAsia="Symbol" w:hAnsi="Symbol" w:cs="Symbol"/>
              </w:rPr>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976F4EA" w14:textId="1D5AA8E3" w:rsidR="000B346B" w:rsidRDefault="000B346B" w:rsidP="000B346B">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r>
      <w:tr w:rsidR="00363C67" w14:paraId="7F13AE17"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0DBF32ED" w14:textId="26A7A0BE" w:rsidR="00363C67" w:rsidRPr="00ED2FF4" w:rsidRDefault="00363C67" w:rsidP="00363C67">
            <w:pPr>
              <w:pStyle w:val="ListParagraph"/>
              <w:framePr w:hSpace="0" w:wrap="auto" w:vAnchor="margin" w:hAnchor="text" w:xAlign="left" w:yAlign="inline"/>
            </w:pPr>
            <w:r w:rsidRPr="00ED2FF4">
              <w:t>Monitoring mandatory Child Safety Training and Child Protection Training completion, maintaining training records and ensuring personnel meet all ongoing training requirements before undertaking child-related duties.</w:t>
            </w:r>
            <w:r w:rsidR="00664288" w:rsidRPr="00ED2FF4">
              <w:t xml:space="preserve"> </w:t>
            </w:r>
            <w:r w:rsidR="00E53E23" w:rsidRPr="00ED2FF4">
              <w:rPr>
                <w:rFonts w:ascii="TheSansB W6 SemiBold" w:eastAsiaTheme="minorHAnsi" w:hAnsi="TheSansB W6 SemiBold" w:cstheme="minorBidi"/>
                <w:i/>
                <w:iCs/>
                <w:color w:val="548DD4" w:themeColor="text2" w:themeTint="99"/>
                <w:lang w:eastAsia="en-US"/>
              </w:rPr>
              <w:t>(Child Safe Standard 8 – 8.1, 8.2, 8.3, 8.4)</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B116757" w14:textId="6B4ADF89" w:rsidR="00363C67" w:rsidRDefault="00363C67" w:rsidP="00363C67">
            <w:pPr>
              <w:pStyle w:val="Ticks"/>
              <w:framePr w:hSpace="0" w:wrap="auto" w:vAnchor="margin" w:hAnchor="text" w:xAlign="left" w:yAlign="inline"/>
              <w:rPr>
                <w:rFonts w:ascii="Abadi" w:eastAsia="Symbol" w:hAnsi="Abadi" w:cs="Symbol"/>
              </w:rPr>
            </w:pPr>
            <w:r>
              <w:rPr>
                <w:rFonts w:ascii="Abadi" w:eastAsia="Symbol" w:hAnsi="Abadi" w:cs="Symbol"/>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5B66C1D" w14:textId="326E7FBC" w:rsidR="00363C67" w:rsidRDefault="00363C67" w:rsidP="00363C67">
            <w:pPr>
              <w:pStyle w:val="Ticks"/>
              <w:framePr w:hSpace="0" w:wrap="auto" w:vAnchor="margin" w:hAnchor="text" w:xAlign="left" w:yAlign="inline"/>
              <w:rPr>
                <w:rFonts w:ascii="Abadi" w:eastAsia="Symbol" w:hAnsi="Abadi" w:cs="Symbol"/>
              </w:rPr>
            </w:pPr>
            <w:r>
              <w:rPr>
                <w:rFonts w:ascii="Abadi" w:eastAsia="Symbol" w:hAnsi="Abadi" w:cs="Symbol"/>
              </w:rPr>
              <w:t>R</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25E89F3" w14:textId="5427179A" w:rsidR="00363C67" w:rsidRDefault="00363C67" w:rsidP="00363C67">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FDEFAF5" w14:textId="77777777" w:rsidR="00363C67" w:rsidRDefault="00363C67" w:rsidP="00363C67">
            <w:pPr>
              <w:pStyle w:val="Ticks"/>
              <w:framePr w:hSpace="0" w:wrap="auto" w:vAnchor="margin" w:hAnchor="text" w:xAlign="left" w:yAlign="inline"/>
              <w:rPr>
                <w:rFonts w:ascii="Symbol" w:eastAsia="Symbol" w:hAnsi="Symbol" w:cs="Symbol"/>
              </w:rPr>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84E4E03" w14:textId="7AC153A5" w:rsidR="00363C67" w:rsidRDefault="00363C67" w:rsidP="00363C67">
            <w:pPr>
              <w:pStyle w:val="Ticks"/>
              <w:framePr w:hSpace="0" w:wrap="auto" w:vAnchor="margin" w:hAnchor="text" w:xAlign="left" w:yAlign="inline"/>
              <w:rPr>
                <w:rFonts w:ascii="Symbol" w:eastAsia="Symbol" w:hAnsi="Symbol" w:cs="Symbol"/>
              </w:rPr>
            </w:pPr>
            <w:r>
              <w:rPr>
                <w:rFonts w:ascii="Symbol" w:eastAsia="Symbol" w:hAnsi="Symbol" w:cs="Symbol"/>
              </w:rPr>
              <w:sym w:font="Symbol" w:char="F0D6"/>
            </w:r>
          </w:p>
        </w:tc>
      </w:tr>
      <w:tr w:rsidR="000B346B" w14:paraId="6686A196"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077DFD37" w14:textId="18E62B9D" w:rsidR="000B346B" w:rsidRDefault="000B346B" w:rsidP="009F4998">
            <w:pPr>
              <w:pStyle w:val="ListParagraph"/>
              <w:framePr w:hSpace="0" w:wrap="auto" w:vAnchor="margin" w:hAnchor="text" w:xAlign="left" w:yAlign="inline"/>
            </w:pPr>
            <w:r w:rsidRPr="00A9175A">
              <w:t>Ensu</w:t>
            </w:r>
            <w:r>
              <w:t>ring</w:t>
            </w:r>
            <w:r w:rsidRPr="00A9175A">
              <w:t xml:space="preserve"> notifications of serious incidents </w:t>
            </w:r>
            <w:r w:rsidRPr="00A01DBA">
              <w:rPr>
                <w:rStyle w:val="RefertoSourceDefinitionsAttachmentChar"/>
              </w:rPr>
              <w:t xml:space="preserve">(refer to Definitions) </w:t>
            </w:r>
            <w:r w:rsidRPr="00A9175A">
              <w:t xml:space="preserve">are made to the regulatory authority (DE) </w:t>
            </w:r>
            <w:r w:rsidRPr="00A01DBA">
              <w:rPr>
                <w:rStyle w:val="RefertoSourceDefinitionsAttachmentChar"/>
              </w:rPr>
              <w:t xml:space="preserve">(refer to Definition) </w:t>
            </w:r>
            <w:r w:rsidRPr="00A9175A">
              <w:t xml:space="preserve">through the NQA IT System </w:t>
            </w:r>
            <w:r w:rsidRPr="00A01DBA">
              <w:rPr>
                <w:rStyle w:val="RefertoSourceDefinitionsAttachmentChar"/>
              </w:rPr>
              <w:t xml:space="preserve">(refer to Definitions) </w:t>
            </w:r>
            <w:r w:rsidRPr="00A9175A">
              <w:t>as soon as is practicable but not later than 24 hours after the occurrence</w:t>
            </w:r>
            <w:r>
              <w:t xml:space="preserve"> </w:t>
            </w:r>
            <w:r w:rsidRPr="00326DD9">
              <w:rPr>
                <w:rStyle w:val="RegulationLawChar"/>
              </w:rPr>
              <w:t>(National Law: Section 174(2)(a), Regulations 176 (2)(a))</w:t>
            </w:r>
            <w:r w:rsidR="003204CD">
              <w:rPr>
                <w:rStyle w:val="RegulationLawChar"/>
              </w:rPr>
              <w:t xml:space="preserve"> </w:t>
            </w:r>
            <w:r w:rsidR="003204CD" w:rsidRPr="00963C25">
              <w:rPr>
                <w:rFonts w:ascii="TheSansB W6 SemiBold" w:eastAsiaTheme="minorHAnsi" w:hAnsi="TheSansB W6 SemiBold" w:cstheme="minorBidi"/>
                <w:i/>
                <w:iCs/>
                <w:color w:val="548DD4" w:themeColor="text2" w:themeTint="99"/>
                <w:lang w:eastAsia="en-US"/>
              </w:rPr>
              <w:t xml:space="preserve">(Child Safe Standard </w:t>
            </w:r>
            <w:r w:rsidR="003204CD">
              <w:rPr>
                <w:rFonts w:ascii="TheSansB W6 SemiBold" w:eastAsiaTheme="minorHAnsi" w:hAnsi="TheSansB W6 SemiBold" w:cstheme="minorBidi"/>
                <w:i/>
                <w:iCs/>
                <w:color w:val="548DD4" w:themeColor="text2" w:themeTint="99"/>
                <w:lang w:eastAsia="en-US"/>
              </w:rPr>
              <w:t>2 – 2.6</w:t>
            </w:r>
            <w:r w:rsidR="003204CD"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767ECAB" w14:textId="7ADE6933" w:rsidR="000B346B" w:rsidRDefault="000B346B" w:rsidP="000B346B">
            <w:pPr>
              <w:pStyle w:val="Ticks"/>
              <w:framePr w:hSpace="0" w:wrap="auto" w:vAnchor="margin" w:hAnchor="text" w:xAlign="left" w:yAlign="inline"/>
            </w:pPr>
            <w:r>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8EF0CC0" w14:textId="2C69B465"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5C8F72B"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9BF0928"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0CF29E2" w14:textId="77777777" w:rsidR="000B346B" w:rsidRDefault="000B346B" w:rsidP="000B346B">
            <w:pPr>
              <w:pStyle w:val="Ticks"/>
              <w:framePr w:hSpace="0" w:wrap="auto" w:vAnchor="margin" w:hAnchor="text" w:xAlign="left" w:yAlign="inline"/>
            </w:pPr>
          </w:p>
        </w:tc>
      </w:tr>
      <w:tr w:rsidR="000B346B" w14:paraId="0BA9B260"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46B7F19A" w14:textId="459E29DA" w:rsidR="000B346B" w:rsidRPr="00A9175A" w:rsidRDefault="000B346B" w:rsidP="009F4998">
            <w:pPr>
              <w:pStyle w:val="ListParagraph"/>
              <w:framePr w:hSpace="0" w:wrap="auto" w:vAnchor="margin" w:hAnchor="text" w:xAlign="left" w:yAlign="inline"/>
            </w:pPr>
            <w:r w:rsidRPr="00DA6DF1">
              <w:t xml:space="preserve">Notifying DE within 24 hours of becoming aware of a notifiable complaint </w:t>
            </w:r>
            <w:r w:rsidRPr="00DA6DF1">
              <w:rPr>
                <w:rStyle w:val="RefertoSourceDefinitionsAttachmentChar"/>
              </w:rPr>
              <w:t>(refer to Definitions)</w:t>
            </w:r>
            <w:r w:rsidRPr="00DA6DF1">
              <w:t xml:space="preserve"> or allegation regarding the safety, health and/or welfare of a child at the service</w:t>
            </w:r>
            <w:r>
              <w:t xml:space="preserve"> </w:t>
            </w:r>
            <w:r w:rsidRPr="00326DD9">
              <w:rPr>
                <w:rStyle w:val="RegulationLawChar"/>
              </w:rPr>
              <w:t>(National Law: Section 174(2)(b), Regulations 176 (2)(a))</w:t>
            </w:r>
            <w:r w:rsidR="003204CD">
              <w:rPr>
                <w:rStyle w:val="RegulationLawChar"/>
              </w:rPr>
              <w:t xml:space="preserve"> </w:t>
            </w:r>
            <w:r w:rsidR="003204CD" w:rsidRPr="00963C25">
              <w:rPr>
                <w:rFonts w:ascii="TheSansB W6 SemiBold" w:eastAsiaTheme="minorHAnsi" w:hAnsi="TheSansB W6 SemiBold" w:cstheme="minorBidi"/>
                <w:i/>
                <w:iCs/>
                <w:color w:val="548DD4" w:themeColor="text2" w:themeTint="99"/>
                <w:lang w:eastAsia="en-US"/>
              </w:rPr>
              <w:t xml:space="preserve">(Child Safe Standard </w:t>
            </w:r>
            <w:r w:rsidR="003204CD">
              <w:rPr>
                <w:rFonts w:ascii="TheSansB W6 SemiBold" w:eastAsiaTheme="minorHAnsi" w:hAnsi="TheSansB W6 SemiBold" w:cstheme="minorBidi"/>
                <w:i/>
                <w:iCs/>
                <w:color w:val="548DD4" w:themeColor="text2" w:themeTint="99"/>
                <w:lang w:eastAsia="en-US"/>
              </w:rPr>
              <w:t>2 – 2.6</w:t>
            </w:r>
            <w:r w:rsidR="003204CD"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9BC81AE" w14:textId="4176B114" w:rsidR="000B346B" w:rsidRPr="00B939B9" w:rsidRDefault="000B346B" w:rsidP="000B346B">
            <w:pPr>
              <w:pStyle w:val="Ticks"/>
              <w:framePr w:hSpace="0" w:wrap="auto" w:vAnchor="margin" w:hAnchor="text" w:xAlign="left" w:yAlign="inline"/>
              <w:rPr>
                <w:b/>
                <w:bCs/>
              </w:rPr>
            </w:pPr>
            <w:r w:rsidRPr="00B939B9">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FC7B6CA" w14:textId="0E44D853"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BBC67A1"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5E07C41"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00BB19C" w14:textId="77777777" w:rsidR="000B346B" w:rsidRDefault="000B346B" w:rsidP="000B346B">
            <w:pPr>
              <w:pStyle w:val="Ticks"/>
              <w:framePr w:hSpace="0" w:wrap="auto" w:vAnchor="margin" w:hAnchor="text" w:xAlign="left" w:yAlign="inline"/>
            </w:pPr>
          </w:p>
        </w:tc>
      </w:tr>
      <w:tr w:rsidR="000B346B" w14:paraId="544A5BEA"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7DFA15AB" w14:textId="2C7E0F24" w:rsidR="000B346B" w:rsidRDefault="000B346B" w:rsidP="009F4998">
            <w:pPr>
              <w:pStyle w:val="ListParagraph"/>
              <w:framePr w:hSpace="0" w:wrap="auto" w:vAnchor="margin" w:hAnchor="text" w:xAlign="left" w:yAlign="inline"/>
            </w:pPr>
            <w:r>
              <w:t>E</w:t>
            </w:r>
            <w:r w:rsidRPr="00792974">
              <w:t>nsuring that where the service has been notified of a court order prohibiting an adult from contacting an enrolled child, such contact does not occur while the child is on the service premises</w:t>
            </w:r>
            <w:r w:rsidR="003204CD">
              <w:t xml:space="preserve"> </w:t>
            </w:r>
            <w:r w:rsidR="003204CD" w:rsidRPr="00963C25">
              <w:rPr>
                <w:rFonts w:ascii="TheSansB W6 SemiBold" w:eastAsiaTheme="minorHAnsi" w:hAnsi="TheSansB W6 SemiBold" w:cstheme="minorBidi"/>
                <w:i/>
                <w:iCs/>
                <w:color w:val="548DD4" w:themeColor="text2" w:themeTint="99"/>
                <w:lang w:eastAsia="en-US"/>
              </w:rPr>
              <w:t xml:space="preserve">(Child Safe Standard </w:t>
            </w:r>
            <w:r w:rsidR="003204CD">
              <w:rPr>
                <w:rFonts w:ascii="TheSansB W6 SemiBold" w:eastAsiaTheme="minorHAnsi" w:hAnsi="TheSansB W6 SemiBold" w:cstheme="minorBidi"/>
                <w:i/>
                <w:iCs/>
                <w:color w:val="548DD4" w:themeColor="text2" w:themeTint="99"/>
                <w:lang w:eastAsia="en-US"/>
              </w:rPr>
              <w:t>2 – 2.6</w:t>
            </w:r>
            <w:r w:rsidR="003204CD"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E1E401F" w14:textId="0174274F" w:rsidR="000B346B" w:rsidRPr="00835F0A" w:rsidRDefault="000B346B" w:rsidP="000B346B">
            <w:pPr>
              <w:pStyle w:val="Ticks"/>
              <w:framePr w:hSpace="0" w:wrap="auto" w:vAnchor="margin" w:hAnchor="text" w:xAlign="left" w:yAlign="inline"/>
            </w:pPr>
            <w:r w:rsidRPr="00082203">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98EE0F7" w14:textId="6014A969" w:rsidR="000B346B" w:rsidRPr="00835F0A" w:rsidRDefault="000B346B" w:rsidP="000B346B">
            <w:pPr>
              <w:pStyle w:val="Ticks"/>
              <w:framePr w:hSpace="0" w:wrap="auto" w:vAnchor="margin" w:hAnchor="text" w:xAlign="left" w:yAlign="inline"/>
            </w:pPr>
            <w:r w:rsidRPr="00082203">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9595FBD" w14:textId="48D0592B"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4BAA0BD"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6B54CA6" w14:textId="7BF99AFD" w:rsidR="000B346B" w:rsidRDefault="000B346B" w:rsidP="000B346B">
            <w:pPr>
              <w:pStyle w:val="Ticks"/>
              <w:framePr w:hSpace="0" w:wrap="auto" w:vAnchor="margin" w:hAnchor="text" w:xAlign="left" w:yAlign="inline"/>
            </w:pPr>
            <w:r>
              <w:rPr>
                <w:rFonts w:ascii="Symbol" w:eastAsia="Symbol" w:hAnsi="Symbol" w:cs="Symbol"/>
              </w:rPr>
              <w:t>Ö</w:t>
            </w:r>
          </w:p>
        </w:tc>
      </w:tr>
      <w:tr w:rsidR="000B346B" w14:paraId="0BF62684"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47B460D0" w14:textId="7ADD87C2" w:rsidR="000B346B" w:rsidRDefault="000B346B" w:rsidP="009F4998">
            <w:pPr>
              <w:pStyle w:val="ListParagraph"/>
              <w:framePr w:hSpace="0" w:wrap="auto" w:vAnchor="margin" w:hAnchor="text" w:xAlign="left" w:yAlign="inline"/>
            </w:pPr>
            <w:r>
              <w:t>E</w:t>
            </w:r>
            <w:r w:rsidRPr="001608B3">
              <w:t xml:space="preserve">nsuring </w:t>
            </w:r>
            <w:r>
              <w:t xml:space="preserve">all </w:t>
            </w:r>
            <w:r w:rsidRPr="001608B3">
              <w:t>staff</w:t>
            </w:r>
            <w:r>
              <w:t>, volunteers and contractors</w:t>
            </w:r>
            <w:r w:rsidRPr="001608B3">
              <w:t xml:space="preserve"> use positive and respectful strategies to assist children to manage their own behaviour, and to respond appropriately to conflict and the behaviour of others</w:t>
            </w:r>
            <w:r w:rsidR="00CA1E08">
              <w:t xml:space="preserve"> </w:t>
            </w:r>
            <w:r w:rsidR="00F41F92" w:rsidRPr="00963C25">
              <w:rPr>
                <w:rFonts w:ascii="TheSansB W6 SemiBold" w:eastAsiaTheme="minorHAnsi" w:hAnsi="TheSansB W6 SemiBold" w:cstheme="minorBidi"/>
                <w:i/>
                <w:iCs/>
                <w:color w:val="548DD4" w:themeColor="text2" w:themeTint="99"/>
                <w:lang w:eastAsia="en-US"/>
              </w:rPr>
              <w:t xml:space="preserve">(Child Safe Standard </w:t>
            </w:r>
            <w:r w:rsidR="00F41F92">
              <w:rPr>
                <w:rFonts w:ascii="TheSansB W6 SemiBold" w:eastAsiaTheme="minorHAnsi" w:hAnsi="TheSansB W6 SemiBold" w:cstheme="minorBidi"/>
                <w:i/>
                <w:iCs/>
                <w:color w:val="548DD4" w:themeColor="text2" w:themeTint="99"/>
                <w:lang w:eastAsia="en-US"/>
              </w:rPr>
              <w:t>2 – 2.2</w:t>
            </w:r>
            <w:r w:rsidR="00F41F92"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DF2F67C" w14:textId="13B40554" w:rsidR="000B346B" w:rsidRDefault="000B346B" w:rsidP="000B346B">
            <w:pPr>
              <w:pStyle w:val="Ticks"/>
              <w:framePr w:hSpace="0" w:wrap="auto" w:vAnchor="margin" w:hAnchor="text" w:xAlign="left" w:yAlign="inline"/>
            </w:pPr>
            <w:r>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CE6EB9C" w14:textId="7BCE318A" w:rsidR="000B346B" w:rsidRPr="003B435F" w:rsidRDefault="000B346B" w:rsidP="000B346B">
            <w:pPr>
              <w:pStyle w:val="Ticks"/>
              <w:framePr w:hSpace="0" w:wrap="auto" w:vAnchor="margin" w:hAnchor="text" w:xAlign="left" w:yAlign="inline"/>
            </w:pPr>
            <w:r w:rsidRPr="003B435F">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1E97D30" w14:textId="304F76D7"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5747925"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058710E" w14:textId="738EEBBF" w:rsidR="000B346B" w:rsidRDefault="000B346B" w:rsidP="000B346B">
            <w:pPr>
              <w:pStyle w:val="Ticks"/>
              <w:framePr w:hSpace="0" w:wrap="auto" w:vAnchor="margin" w:hAnchor="text" w:xAlign="left" w:yAlign="inline"/>
            </w:pPr>
            <w:r>
              <w:rPr>
                <w:rFonts w:ascii="Symbol" w:eastAsia="Symbol" w:hAnsi="Symbol" w:cs="Symbol"/>
              </w:rPr>
              <w:t>Ö</w:t>
            </w:r>
          </w:p>
        </w:tc>
      </w:tr>
      <w:tr w:rsidR="000B346B" w14:paraId="2E8C5D4B"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7D305650" w14:textId="6A85B35D" w:rsidR="000B346B" w:rsidRDefault="000B346B" w:rsidP="009F4998">
            <w:pPr>
              <w:pStyle w:val="ListParagraph"/>
              <w:framePr w:hSpace="0" w:wrap="auto" w:vAnchor="margin" w:hAnchor="text" w:xAlign="left" w:yAlign="inline"/>
            </w:pPr>
            <w:r>
              <w:t>D</w:t>
            </w:r>
            <w:r w:rsidRPr="007E410D">
              <w:t xml:space="preserve">eveloping links with and referral pathways to services and/or </w:t>
            </w:r>
            <w:r>
              <w:t xml:space="preserve">program support groups </w:t>
            </w:r>
            <w:r w:rsidRPr="001517C5">
              <w:rPr>
                <w:rStyle w:val="RefertoSourceDefinitionsAttachmentChar"/>
              </w:rPr>
              <w:t xml:space="preserve">(refer to Definitions) </w:t>
            </w:r>
            <w:r w:rsidRPr="007E410D">
              <w:t>to support children experiencing social, emotional and behavioural difficulties and their families</w:t>
            </w:r>
            <w:r w:rsidR="00F41F92">
              <w:t xml:space="preserve"> </w:t>
            </w:r>
            <w:r w:rsidR="00C51F48" w:rsidRPr="00963C25">
              <w:rPr>
                <w:rFonts w:ascii="TheSansB W6 SemiBold" w:eastAsiaTheme="minorHAnsi" w:hAnsi="TheSansB W6 SemiBold" w:cstheme="minorBidi"/>
                <w:i/>
                <w:iCs/>
                <w:color w:val="548DD4" w:themeColor="text2" w:themeTint="99"/>
                <w:lang w:eastAsia="en-US"/>
              </w:rPr>
              <w:t xml:space="preserve">(Child Safe Standard </w:t>
            </w:r>
            <w:r w:rsidR="00C51F48">
              <w:rPr>
                <w:rFonts w:ascii="TheSansB W6 SemiBold" w:eastAsiaTheme="minorHAnsi" w:hAnsi="TheSansB W6 SemiBold" w:cstheme="minorBidi"/>
                <w:i/>
                <w:iCs/>
                <w:color w:val="548DD4" w:themeColor="text2" w:themeTint="99"/>
                <w:lang w:eastAsia="en-US"/>
              </w:rPr>
              <w:t>4 – 4.2</w:t>
            </w:r>
            <w:r w:rsidR="00C51F48"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26C3C64" w14:textId="66645559" w:rsidR="000B346B" w:rsidRPr="00196FA2" w:rsidRDefault="000B346B" w:rsidP="000B346B">
            <w:pPr>
              <w:pStyle w:val="Ticks"/>
              <w:framePr w:hSpace="0" w:wrap="auto" w:vAnchor="margin" w:hAnchor="text" w:xAlign="left" w:yAlign="inline"/>
            </w:pPr>
            <w:r w:rsidRPr="00196FA2">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D558F96" w14:textId="322B1FDC" w:rsidR="000B346B" w:rsidRDefault="000B346B" w:rsidP="000B346B">
            <w:pPr>
              <w:pStyle w:val="Ticks"/>
              <w:framePr w:hSpace="0" w:wrap="auto" w:vAnchor="margin" w:hAnchor="text" w:xAlign="left" w:yAlign="inline"/>
            </w:pPr>
            <w:r w:rsidRPr="003B435F">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6723D5D" w14:textId="3B71FD4F"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7A90AC0"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B0E4C28" w14:textId="1F0F96FE" w:rsidR="000B346B" w:rsidRDefault="000B346B" w:rsidP="000B346B">
            <w:pPr>
              <w:pStyle w:val="Ticks"/>
              <w:framePr w:hSpace="0" w:wrap="auto" w:vAnchor="margin" w:hAnchor="text" w:xAlign="left" w:yAlign="inline"/>
            </w:pPr>
            <w:r>
              <w:rPr>
                <w:rFonts w:ascii="Symbol" w:eastAsia="Symbol" w:hAnsi="Symbol" w:cs="Symbol"/>
              </w:rPr>
              <w:t>Ö</w:t>
            </w:r>
          </w:p>
        </w:tc>
      </w:tr>
      <w:tr w:rsidR="000B346B" w14:paraId="37572A3F"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1B02FDE3" w14:textId="1772A62F" w:rsidR="000B346B" w:rsidRPr="005B7944" w:rsidRDefault="000B346B" w:rsidP="009F4998">
            <w:pPr>
              <w:pStyle w:val="ListParagraph"/>
              <w:framePr w:hSpace="0" w:wrap="auto" w:vAnchor="margin" w:hAnchor="text" w:xAlign="left" w:yAlign="inline"/>
            </w:pPr>
            <w:r w:rsidRPr="005B7944">
              <w:t xml:space="preserve">Ensuring that there is a behaviour guidance plan </w:t>
            </w:r>
            <w:r w:rsidRPr="005B7944">
              <w:rPr>
                <w:rStyle w:val="RefertoSourceDefinitionsAttachmentChar"/>
              </w:rPr>
              <w:t>(refer to Definitions</w:t>
            </w:r>
            <w:r w:rsidR="003936DC" w:rsidRPr="005B7944">
              <w:rPr>
                <w:rStyle w:val="RefertoSourceDefinitionsAttachmentChar"/>
              </w:rPr>
              <w:t xml:space="preserve"> and Behaviour Support Policy</w:t>
            </w:r>
            <w:r w:rsidRPr="005B7944">
              <w:rPr>
                <w:rStyle w:val="RefertoSourceDefinitionsAttachmentChar"/>
              </w:rPr>
              <w:t xml:space="preserve">) </w:t>
            </w:r>
            <w:r w:rsidRPr="005B7944">
              <w:t>developed for a child if educators are concerned that the child’s behaviour may put the child themselves, other children, educators/staff and/or others at risk</w:t>
            </w:r>
            <w:r w:rsidR="00C51F48">
              <w:t xml:space="preserve"> </w:t>
            </w:r>
            <w:r w:rsidR="002F1249" w:rsidRPr="00963C25">
              <w:rPr>
                <w:rFonts w:ascii="TheSansB W6 SemiBold" w:eastAsiaTheme="minorHAnsi" w:hAnsi="TheSansB W6 SemiBold" w:cstheme="minorBidi"/>
                <w:i/>
                <w:iCs/>
                <w:color w:val="548DD4" w:themeColor="text2" w:themeTint="99"/>
                <w:lang w:eastAsia="en-US"/>
              </w:rPr>
              <w:t xml:space="preserve">(Child Safe Standard </w:t>
            </w:r>
            <w:r w:rsidR="002F1249">
              <w:rPr>
                <w:rFonts w:ascii="TheSansB W6 SemiBold" w:eastAsiaTheme="minorHAnsi" w:hAnsi="TheSansB W6 SemiBold" w:cstheme="minorBidi"/>
                <w:i/>
                <w:iCs/>
                <w:color w:val="548DD4" w:themeColor="text2" w:themeTint="99"/>
                <w:lang w:eastAsia="en-US"/>
              </w:rPr>
              <w:t>5 – 5.1</w:t>
            </w:r>
            <w:r w:rsidR="00332DBF">
              <w:rPr>
                <w:rFonts w:ascii="TheSansB W6 SemiBold" w:eastAsiaTheme="minorHAnsi" w:hAnsi="TheSansB W6 SemiBold" w:cstheme="minorBidi"/>
                <w:i/>
                <w:iCs/>
                <w:color w:val="548DD4" w:themeColor="text2" w:themeTint="99"/>
                <w:lang w:eastAsia="en-US"/>
              </w:rPr>
              <w:t>, 9 – 9.1</w:t>
            </w:r>
            <w:r w:rsidR="002F1249"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CD2A270" w14:textId="4E11AEAE"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7AE8CA4" w14:textId="00DA784A"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E561CEA" w14:textId="58455B04"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89FEC5C" w14:textId="2A067134"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A3B7DD5" w14:textId="77777777" w:rsidR="000B346B" w:rsidRDefault="000B346B" w:rsidP="000B346B">
            <w:pPr>
              <w:pStyle w:val="Ticks"/>
              <w:framePr w:hSpace="0" w:wrap="auto" w:vAnchor="margin" w:hAnchor="text" w:xAlign="left" w:yAlign="inline"/>
            </w:pPr>
          </w:p>
        </w:tc>
      </w:tr>
      <w:tr w:rsidR="000B346B" w14:paraId="551B7313"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25FC92DF" w14:textId="7C6C98E7" w:rsidR="000B346B" w:rsidRPr="005B7944" w:rsidRDefault="000B346B" w:rsidP="009F4998">
            <w:pPr>
              <w:pStyle w:val="ListParagraph"/>
              <w:framePr w:hSpace="0" w:wrap="auto" w:vAnchor="margin" w:hAnchor="text" w:xAlign="left" w:yAlign="inline"/>
            </w:pPr>
            <w:r w:rsidRPr="005B7944">
              <w:t xml:space="preserve">Ensuring that parents/guardians and program support groups </w:t>
            </w:r>
            <w:r w:rsidRPr="005B7944">
              <w:rPr>
                <w:rStyle w:val="RefertoSourceDefinitionsAttachmentChar"/>
              </w:rPr>
              <w:t>(refer to Definitions)</w:t>
            </w:r>
            <w:r w:rsidRPr="005B7944">
              <w:t xml:space="preserve"> (as appropriate) are consulted if an individual behaviour guidance plan has not resolved the challenging behaviour</w:t>
            </w:r>
            <w:r w:rsidR="0067016C" w:rsidRPr="005B7944">
              <w:t xml:space="preserve"> </w:t>
            </w:r>
            <w:r w:rsidR="0067016C" w:rsidRPr="005B7944">
              <w:rPr>
                <w:rStyle w:val="RefertoSourceDefinitionsAttachmentChar"/>
              </w:rPr>
              <w:t>(refer to Behaviour Support Policy)</w:t>
            </w:r>
            <w:r w:rsidR="00332DBF">
              <w:rPr>
                <w:rStyle w:val="RefertoSourceDefinitionsAttachmentChar"/>
              </w:rPr>
              <w:t xml:space="preserve"> </w:t>
            </w:r>
            <w:r w:rsidR="00332DBF" w:rsidRPr="00963C25">
              <w:rPr>
                <w:rFonts w:ascii="TheSansB W6 SemiBold" w:eastAsiaTheme="minorHAnsi" w:hAnsi="TheSansB W6 SemiBold" w:cstheme="minorBidi"/>
                <w:i/>
                <w:iCs/>
                <w:color w:val="548DD4" w:themeColor="text2" w:themeTint="99"/>
                <w:lang w:eastAsia="en-US"/>
              </w:rPr>
              <w:t xml:space="preserve">(Child Safe Standard </w:t>
            </w:r>
            <w:r w:rsidR="00332DBF">
              <w:rPr>
                <w:rFonts w:ascii="TheSansB W6 SemiBold" w:eastAsiaTheme="minorHAnsi" w:hAnsi="TheSansB W6 SemiBold" w:cstheme="minorBidi"/>
                <w:i/>
                <w:iCs/>
                <w:color w:val="548DD4" w:themeColor="text2" w:themeTint="99"/>
                <w:lang w:eastAsia="en-US"/>
              </w:rPr>
              <w:t>4 – 4.1</w:t>
            </w:r>
            <w:r w:rsidR="00332DBF"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59B42A3" w14:textId="77C181C4"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05847F3" w14:textId="559C3549"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5CCFBDD" w14:textId="64B51FBD"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3E704CF" w14:textId="138F76EC"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0B04388" w14:textId="77777777" w:rsidR="000B346B" w:rsidRDefault="000B346B" w:rsidP="000B346B">
            <w:pPr>
              <w:pStyle w:val="Ticks"/>
              <w:framePr w:hSpace="0" w:wrap="auto" w:vAnchor="margin" w:hAnchor="text" w:xAlign="left" w:yAlign="inline"/>
            </w:pPr>
          </w:p>
        </w:tc>
      </w:tr>
      <w:tr w:rsidR="000B346B" w14:paraId="35304BCF"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1E715846" w14:textId="7D9347F5" w:rsidR="000B346B" w:rsidRDefault="000B346B" w:rsidP="009F4998">
            <w:pPr>
              <w:pStyle w:val="ListParagraph"/>
              <w:framePr w:hSpace="0" w:wrap="auto" w:vAnchor="margin" w:hAnchor="text" w:xAlign="left" w:yAlign="inline"/>
            </w:pPr>
            <w:r>
              <w:t>W</w:t>
            </w:r>
            <w:r w:rsidRPr="00114BFB">
              <w:t xml:space="preserve">orking collaboratively with educators/staff and </w:t>
            </w:r>
            <w:r>
              <w:t xml:space="preserve">program support groups </w:t>
            </w:r>
            <w:r w:rsidRPr="000E1D66">
              <w:rPr>
                <w:rStyle w:val="RefertoSourceDefinitionsAttachmentChar"/>
              </w:rPr>
              <w:t>(refer to Definitions)</w:t>
            </w:r>
            <w:r>
              <w:t xml:space="preserve"> </w:t>
            </w:r>
            <w:r w:rsidRPr="00114BFB">
              <w:t>to develop or review an individual behaviour guidance plan for their child, where appropriate</w:t>
            </w:r>
            <w:r w:rsidR="00332DBF">
              <w:t xml:space="preserve"> </w:t>
            </w:r>
            <w:r w:rsidR="004D2F19" w:rsidRPr="00963C25">
              <w:rPr>
                <w:rFonts w:ascii="TheSansB W6 SemiBold" w:eastAsiaTheme="minorHAnsi" w:hAnsi="TheSansB W6 SemiBold" w:cstheme="minorBidi"/>
                <w:i/>
                <w:iCs/>
                <w:color w:val="548DD4" w:themeColor="text2" w:themeTint="99"/>
                <w:lang w:eastAsia="en-US"/>
              </w:rPr>
              <w:t xml:space="preserve">(Child Safe Standard </w:t>
            </w:r>
            <w:r w:rsidR="004D2F19">
              <w:rPr>
                <w:rFonts w:ascii="TheSansB W6 SemiBold" w:eastAsiaTheme="minorHAnsi" w:hAnsi="TheSansB W6 SemiBold" w:cstheme="minorBidi"/>
                <w:i/>
                <w:iCs/>
                <w:color w:val="548DD4" w:themeColor="text2" w:themeTint="99"/>
                <w:lang w:eastAsia="en-US"/>
              </w:rPr>
              <w:t>4 – 4.2</w:t>
            </w:r>
            <w:r w:rsidR="004D2F19"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D543B42" w14:textId="01D1E65F"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3725E45" w14:textId="0E7E36BC"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5974A51" w14:textId="74196D2C"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80AE9AE" w14:textId="6C7F8B8C"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5B3938C" w14:textId="479A5515" w:rsidR="000B346B" w:rsidRDefault="000B346B" w:rsidP="000B346B">
            <w:pPr>
              <w:pStyle w:val="Ticks"/>
              <w:framePr w:hSpace="0" w:wrap="auto" w:vAnchor="margin" w:hAnchor="text" w:xAlign="left" w:yAlign="inline"/>
            </w:pPr>
            <w:r>
              <w:rPr>
                <w:rFonts w:ascii="Symbol" w:eastAsia="Symbol" w:hAnsi="Symbol" w:cs="Symbol"/>
              </w:rPr>
              <w:t>Ö</w:t>
            </w:r>
          </w:p>
        </w:tc>
      </w:tr>
      <w:tr w:rsidR="000B346B" w14:paraId="31653D04"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4BECDC95" w14:textId="06FC93F4" w:rsidR="000B346B" w:rsidRDefault="000B346B" w:rsidP="009F4998">
            <w:pPr>
              <w:pStyle w:val="ListParagraph"/>
              <w:framePr w:hSpace="0" w:wrap="auto" w:vAnchor="margin" w:hAnchor="text" w:xAlign="left" w:yAlign="inline"/>
            </w:pPr>
            <w:r>
              <w:lastRenderedPageBreak/>
              <w:t>S</w:t>
            </w:r>
            <w:r w:rsidRPr="00567441">
              <w:t>etting clear timelines for review and evaluation of the behaviour guidance plan</w:t>
            </w:r>
            <w:r w:rsidR="004D2F19">
              <w:t xml:space="preserve"> </w:t>
            </w:r>
            <w:r w:rsidR="004D2F19" w:rsidRPr="00963C25">
              <w:rPr>
                <w:rFonts w:ascii="TheSansB W6 SemiBold" w:eastAsiaTheme="minorHAnsi" w:hAnsi="TheSansB W6 SemiBold" w:cstheme="minorBidi"/>
                <w:i/>
                <w:iCs/>
                <w:color w:val="548DD4" w:themeColor="text2" w:themeTint="99"/>
                <w:lang w:eastAsia="en-US"/>
              </w:rPr>
              <w:t xml:space="preserve">(Child Safe Standard </w:t>
            </w:r>
            <w:r w:rsidR="004D2F19">
              <w:rPr>
                <w:rFonts w:ascii="TheSansB W6 SemiBold" w:eastAsiaTheme="minorHAnsi" w:hAnsi="TheSansB W6 SemiBold" w:cstheme="minorBidi"/>
                <w:i/>
                <w:iCs/>
                <w:color w:val="548DD4" w:themeColor="text2" w:themeTint="99"/>
                <w:lang w:eastAsia="en-US"/>
              </w:rPr>
              <w:t>4 – 4.1, 4.2</w:t>
            </w:r>
            <w:r w:rsidR="004D2F19"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8D710D3" w14:textId="1B06869E"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DAD608B" w14:textId="64671757"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F5D91EF" w14:textId="22EFC340"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3B444B6"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5BCA727" w14:textId="77777777" w:rsidR="000B346B" w:rsidRDefault="000B346B" w:rsidP="000B346B">
            <w:pPr>
              <w:pStyle w:val="Ticks"/>
              <w:framePr w:hSpace="0" w:wrap="auto" w:vAnchor="margin" w:hAnchor="text" w:xAlign="left" w:yAlign="inline"/>
            </w:pPr>
          </w:p>
        </w:tc>
      </w:tr>
      <w:tr w:rsidR="000B346B" w14:paraId="5D919EEE"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035D997D" w14:textId="2EA6B37D" w:rsidR="000B346B" w:rsidRPr="00567441" w:rsidRDefault="000B346B" w:rsidP="009F4998">
            <w:pPr>
              <w:pStyle w:val="ListParagraph"/>
              <w:framePr w:hSpace="0" w:wrap="auto" w:vAnchor="margin" w:hAnchor="text" w:xAlign="left" w:yAlign="inline"/>
            </w:pPr>
            <w:r>
              <w:t>P</w:t>
            </w:r>
            <w:r w:rsidRPr="00D7730D">
              <w:t>roviding information, ideas and practical strategies to families, educators and staff on a regular basis to promote and support health and wellbeing in the service and at home</w:t>
            </w:r>
            <w:r w:rsidR="00F33950">
              <w:t xml:space="preserve"> </w:t>
            </w:r>
            <w:r w:rsidR="00F33950" w:rsidRPr="00963C25">
              <w:rPr>
                <w:rFonts w:ascii="TheSansB W6 SemiBold" w:eastAsiaTheme="minorHAnsi" w:hAnsi="TheSansB W6 SemiBold" w:cstheme="minorBidi"/>
                <w:i/>
                <w:iCs/>
                <w:color w:val="548DD4" w:themeColor="text2" w:themeTint="99"/>
                <w:lang w:eastAsia="en-US"/>
              </w:rPr>
              <w:t xml:space="preserve">(Child Safe Standard </w:t>
            </w:r>
            <w:r w:rsidR="00F33950">
              <w:rPr>
                <w:rFonts w:ascii="TheSansB W6 SemiBold" w:eastAsiaTheme="minorHAnsi" w:hAnsi="TheSansB W6 SemiBold" w:cstheme="minorBidi"/>
                <w:i/>
                <w:iCs/>
                <w:color w:val="548DD4" w:themeColor="text2" w:themeTint="99"/>
                <w:lang w:eastAsia="en-US"/>
              </w:rPr>
              <w:t>4 – 4.2</w:t>
            </w:r>
            <w:r w:rsidR="00F33950"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8D60CE1" w14:textId="1FDB93ED"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6B8DD9F" w14:textId="45C6BB7F"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D1AD3FB" w14:textId="335D013D"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9433F5F"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3E2C44C" w14:textId="77777777" w:rsidR="000B346B" w:rsidRDefault="000B346B" w:rsidP="000B346B">
            <w:pPr>
              <w:pStyle w:val="Ticks"/>
              <w:framePr w:hSpace="0" w:wrap="auto" w:vAnchor="margin" w:hAnchor="text" w:xAlign="left" w:yAlign="inline"/>
            </w:pPr>
          </w:p>
        </w:tc>
      </w:tr>
      <w:tr w:rsidR="000B346B" w14:paraId="4B9AA7A3"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7925AFDE" w14:textId="62EE34FE" w:rsidR="000B346B" w:rsidRDefault="000B346B" w:rsidP="009F4998">
            <w:pPr>
              <w:pStyle w:val="ListParagraph"/>
              <w:framePr w:hSpace="0" w:wrap="auto" w:vAnchor="margin" w:hAnchor="text" w:xAlign="left" w:yAlign="inline"/>
            </w:pPr>
            <w:r>
              <w:t>C</w:t>
            </w:r>
            <w:r w:rsidRPr="00940051">
              <w:t>onsulting with, and seeking advice from, DE if a suitable and mutually agreeable behaviour guidance plan cannot be developed</w:t>
            </w:r>
            <w:r w:rsidR="00F33950">
              <w:t xml:space="preserve"> </w:t>
            </w:r>
            <w:r w:rsidR="00F33950" w:rsidRPr="00963C25">
              <w:rPr>
                <w:rFonts w:ascii="TheSansB W6 SemiBold" w:eastAsiaTheme="minorHAnsi" w:hAnsi="TheSansB W6 SemiBold" w:cstheme="minorBidi"/>
                <w:i/>
                <w:iCs/>
                <w:color w:val="548DD4" w:themeColor="text2" w:themeTint="99"/>
                <w:lang w:eastAsia="en-US"/>
              </w:rPr>
              <w:t xml:space="preserve">(Child Safe Standard </w:t>
            </w:r>
            <w:r w:rsidR="00F33950">
              <w:rPr>
                <w:rFonts w:ascii="TheSansB W6 SemiBold" w:eastAsiaTheme="minorHAnsi" w:hAnsi="TheSansB W6 SemiBold" w:cstheme="minorBidi"/>
                <w:i/>
                <w:iCs/>
                <w:color w:val="548DD4" w:themeColor="text2" w:themeTint="99"/>
                <w:lang w:eastAsia="en-US"/>
              </w:rPr>
              <w:t>4 – 4.2</w:t>
            </w:r>
            <w:r w:rsidR="00F33950"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5D8DAB3" w14:textId="7C3D20D5" w:rsidR="000B346B" w:rsidRDefault="000B346B" w:rsidP="000B346B">
            <w:pPr>
              <w:pStyle w:val="Ticks"/>
              <w:framePr w:hSpace="0" w:wrap="auto" w:vAnchor="margin" w:hAnchor="text" w:xAlign="left" w:yAlign="inline"/>
            </w:pPr>
            <w:r>
              <w:rPr>
                <w:rFonts w:ascii="Abadi" w:hAnsi="Abadi"/>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B4AD307" w14:textId="71D3420D" w:rsidR="000B346B" w:rsidRDefault="000B346B" w:rsidP="000B346B">
            <w:pPr>
              <w:pStyle w:val="Ticks"/>
              <w:framePr w:hSpace="0" w:wrap="auto" w:vAnchor="margin" w:hAnchor="text" w:xAlign="left" w:yAlign="inline"/>
            </w:pPr>
            <w:r w:rsidRPr="003B435F">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08E90C1" w14:textId="63223BCD"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8541474"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CA185E7" w14:textId="573449BF" w:rsidR="000B346B" w:rsidRDefault="000B346B" w:rsidP="000B346B">
            <w:pPr>
              <w:pStyle w:val="Ticks"/>
              <w:framePr w:hSpace="0" w:wrap="auto" w:vAnchor="margin" w:hAnchor="text" w:xAlign="left" w:yAlign="inline"/>
            </w:pPr>
          </w:p>
        </w:tc>
      </w:tr>
      <w:tr w:rsidR="000B346B" w14:paraId="1F0B89D1"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24B27E69" w14:textId="7F60B00A" w:rsidR="000B346B" w:rsidRDefault="000B346B" w:rsidP="009F4998">
            <w:pPr>
              <w:pStyle w:val="ListParagraph"/>
              <w:framePr w:hSpace="0" w:wrap="auto" w:vAnchor="margin" w:hAnchor="text" w:xAlign="left" w:yAlign="inline"/>
            </w:pPr>
            <w:r w:rsidRPr="0010262F">
              <w:t xml:space="preserve">Investigating the availability of extra assistance, such as Kindergarten Inclusion </w:t>
            </w:r>
            <w:r>
              <w:t>S</w:t>
            </w:r>
            <w:r w:rsidRPr="0010262F">
              <w:t xml:space="preserve">upport </w:t>
            </w:r>
            <w:r w:rsidRPr="0018755B">
              <w:rPr>
                <w:rStyle w:val="RefertoSourceDefinitionsAttachmentChar"/>
              </w:rPr>
              <w:t xml:space="preserve">(refer to Definitions) </w:t>
            </w:r>
            <w:r w:rsidRPr="0010262F">
              <w:t xml:space="preserve">or training, by contacting the regional Preschool Field Officer </w:t>
            </w:r>
            <w:r w:rsidRPr="0010262F">
              <w:rPr>
                <w:rStyle w:val="RefertoSourceDefinitionsAttachmentChar"/>
              </w:rPr>
              <w:t>(refer to Definitions)</w:t>
            </w:r>
            <w:r w:rsidRPr="0010262F">
              <w:t>, specialist children’s services officers from DE or other agencies working with the child</w:t>
            </w:r>
            <w:r w:rsidR="00F33950">
              <w:t xml:space="preserve"> </w:t>
            </w:r>
            <w:r w:rsidR="00F33950" w:rsidRPr="00963C25">
              <w:rPr>
                <w:rFonts w:ascii="TheSansB W6 SemiBold" w:eastAsiaTheme="minorHAnsi" w:hAnsi="TheSansB W6 SemiBold" w:cstheme="minorBidi"/>
                <w:i/>
                <w:iCs/>
                <w:color w:val="548DD4" w:themeColor="text2" w:themeTint="99"/>
                <w:lang w:eastAsia="en-US"/>
              </w:rPr>
              <w:t xml:space="preserve">(Child Safe Standard </w:t>
            </w:r>
            <w:r w:rsidR="00F33950">
              <w:rPr>
                <w:rFonts w:ascii="TheSansB W6 SemiBold" w:eastAsiaTheme="minorHAnsi" w:hAnsi="TheSansB W6 SemiBold" w:cstheme="minorBidi"/>
                <w:i/>
                <w:iCs/>
                <w:color w:val="548DD4" w:themeColor="text2" w:themeTint="99"/>
                <w:lang w:eastAsia="en-US"/>
              </w:rPr>
              <w:t>4 – 4.2</w:t>
            </w:r>
            <w:r w:rsidR="00F33950" w:rsidRPr="00963C25">
              <w:rPr>
                <w:rFonts w:ascii="TheSansB W6 SemiBold" w:eastAsiaTheme="minorHAnsi" w:hAnsi="TheSansB W6 SemiBold" w:cstheme="minorBidi"/>
                <w:i/>
                <w:iCs/>
                <w:color w:val="548DD4" w:themeColor="text2" w:themeTint="99"/>
                <w:lang w:eastAsia="en-US"/>
              </w:rPr>
              <w:t>)</w:t>
            </w:r>
          </w:p>
          <w:p w14:paraId="608D7E26" w14:textId="18E67E97" w:rsidR="000B346B" w:rsidRDefault="000B346B" w:rsidP="009F4998">
            <w:pPr>
              <w:pStyle w:val="ListParagraph"/>
              <w:framePr w:hSpace="0" w:wrap="auto" w:vAnchor="margin" w:hAnchor="text" w:xAlign="left" w:yAlign="inline"/>
              <w:numPr>
                <w:ilvl w:val="0"/>
                <w:numId w:val="0"/>
              </w:numPr>
              <w:ind w:left="414"/>
            </w:pPr>
            <w:r>
              <w:rPr>
                <w:noProof/>
              </w:rPr>
              <mc:AlternateContent>
                <mc:Choice Requires="wps">
                  <w:drawing>
                    <wp:inline distT="0" distB="0" distL="0" distR="0" wp14:anchorId="11564C0B" wp14:editId="715468D2">
                      <wp:extent cx="3254375" cy="266065"/>
                      <wp:effectExtent l="57150" t="38100" r="79375" b="95885"/>
                      <wp:docPr id="1" name="Rectangle 6"/>
                      <wp:cNvGraphicFramePr/>
                      <a:graphic xmlns:a="http://schemas.openxmlformats.org/drawingml/2006/main">
                        <a:graphicData uri="http://schemas.microsoft.com/office/word/2010/wordprocessingShape">
                          <wps:wsp>
                            <wps:cNvSpPr/>
                            <wps:spPr>
                              <a:xfrm>
                                <a:off x="0" y="0"/>
                                <a:ext cx="3254375" cy="266065"/>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34F255B7" w14:textId="26D7D41C" w:rsidR="000B346B" w:rsidRDefault="000B346B" w:rsidP="0010262F">
                                  <w:pPr>
                                    <w:jc w:val="center"/>
                                  </w:pPr>
                                  <w:r>
                                    <w:t xml:space="preserve">Funded Kindergarten specific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1564C0B" id="Rectangle 6" o:spid="_x0000_s1027" style="width:256.25pt;height:20.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" fillcolor="#f4ff5a [1622]" strokecolor="#9faa00 [3046]">
                      <v:fill color2="#fbffcd [502]" rotate="t" angle="180" colors="0 #f3ff99;22938f #f5feb9;1 #fcffe3" focus="100%" type="gradient"/>
                      <v:shadow on="t" color="black" opacity="24903f" origin=",.5" offset="0,.55556mm"/>
                      <v:textbox>
                        <w:txbxContent>
                          <w:p w14:paraId="34F255B7" w14:textId="26D7D41C" w:rsidR="000B346B" w:rsidRDefault="000B346B" w:rsidP="0010262F">
                            <w:pPr>
                              <w:jc w:val="center"/>
                            </w:pPr>
                            <w:r>
                              <w:t xml:space="preserve">Funded Kindergarten specific </w:t>
                            </w:r>
                          </w:p>
                        </w:txbxContent>
                      </v:textbox>
                      <w10:anchorlock/>
                    </v:rect>
                  </w:pict>
                </mc:Fallback>
              </mc:AlternateConten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F2D649A" w14:textId="31B287C7" w:rsidR="000B346B" w:rsidRDefault="000B346B" w:rsidP="000B346B">
            <w:pPr>
              <w:pStyle w:val="Ticks"/>
              <w:framePr w:hSpace="0" w:wrap="auto" w:vAnchor="margin" w:hAnchor="text" w:xAlign="left" w:yAlign="inline"/>
            </w:pPr>
            <w:r>
              <w:rPr>
                <w:rFonts w:ascii="Abadi" w:hAnsi="Abadi"/>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B7937E4" w14:textId="0AF86C2C" w:rsidR="000B346B" w:rsidRDefault="000B346B" w:rsidP="000B346B">
            <w:pPr>
              <w:pStyle w:val="Ticks"/>
              <w:framePr w:hSpace="0" w:wrap="auto" w:vAnchor="margin" w:hAnchor="text" w:xAlign="left" w:yAlign="inline"/>
            </w:pPr>
            <w:r w:rsidRPr="003B435F">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4621EC2" w14:textId="41896E23"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342FF45"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C47F193" w14:textId="5CE87ADA" w:rsidR="000B346B" w:rsidRDefault="000B346B" w:rsidP="000B346B">
            <w:pPr>
              <w:pStyle w:val="Ticks"/>
              <w:framePr w:hSpace="0" w:wrap="auto" w:vAnchor="margin" w:hAnchor="text" w:xAlign="left" w:yAlign="inline"/>
            </w:pPr>
          </w:p>
        </w:tc>
      </w:tr>
      <w:tr w:rsidR="000B346B" w14:paraId="2B85F34F"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071E0550" w14:textId="06F0A921" w:rsidR="000B346B" w:rsidRDefault="000B346B" w:rsidP="009F4998">
            <w:pPr>
              <w:pStyle w:val="ListParagraph"/>
              <w:framePr w:hSpace="0" w:wrap="auto" w:vAnchor="margin" w:hAnchor="text" w:xAlign="left" w:yAlign="inline"/>
            </w:pPr>
            <w:r>
              <w:t>E</w:t>
            </w:r>
            <w:r w:rsidRPr="00A36356">
              <w:t>nsuring that additional resources are sourced, if required, to implement a behaviour guidance plan</w:t>
            </w:r>
            <w:r w:rsidR="00994919">
              <w:t xml:space="preserve"> </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5BE9386" w14:textId="720E763E" w:rsidR="000B346B" w:rsidRDefault="000B346B" w:rsidP="000B346B">
            <w:pPr>
              <w:pStyle w:val="Ticks"/>
              <w:framePr w:hSpace="0" w:wrap="auto" w:vAnchor="margin" w:hAnchor="text" w:xAlign="left" w:yAlign="inline"/>
            </w:pPr>
            <w:r>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B2E3DC5" w14:textId="5EC94DE0" w:rsidR="000B346B" w:rsidRDefault="000B346B" w:rsidP="000B346B">
            <w:pPr>
              <w:pStyle w:val="Ticks"/>
              <w:framePr w:hSpace="0" w:wrap="auto" w:vAnchor="margin" w:hAnchor="text" w:xAlign="left" w:yAlign="inline"/>
            </w:pPr>
            <w:r w:rsidRPr="003B435F">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80469FC" w14:textId="6DC600A6"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C62C3F6"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4047EEC" w14:textId="1F53D2AD" w:rsidR="000B346B" w:rsidRDefault="000B346B" w:rsidP="000B346B">
            <w:pPr>
              <w:pStyle w:val="Ticks"/>
              <w:framePr w:hSpace="0" w:wrap="auto" w:vAnchor="margin" w:hAnchor="text" w:xAlign="left" w:yAlign="inline"/>
            </w:pPr>
          </w:p>
        </w:tc>
      </w:tr>
      <w:tr w:rsidR="000B346B" w14:paraId="4FDE62B4"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5FDD873E" w14:textId="70B45771" w:rsidR="000B346B" w:rsidRDefault="000B346B" w:rsidP="009F4998">
            <w:pPr>
              <w:pStyle w:val="ListParagraph"/>
              <w:framePr w:hSpace="0" w:wrap="auto" w:vAnchor="margin" w:hAnchor="text" w:xAlign="left" w:yAlign="inline"/>
            </w:pPr>
            <w:r>
              <w:t>E</w:t>
            </w:r>
            <w:r w:rsidRPr="00F22946">
              <w:t>nsuring that educators/staff at the service are provided with appropriate training to guide the actions and</w:t>
            </w:r>
            <w:r>
              <w:t xml:space="preserve"> their </w:t>
            </w:r>
            <w:r w:rsidRPr="00F22946">
              <w:t xml:space="preserve">responses </w:t>
            </w:r>
            <w:r>
              <w:t>to</w:t>
            </w:r>
            <w:r w:rsidRPr="00F22946">
              <w:t xml:space="preserve"> a </w:t>
            </w:r>
            <w:proofErr w:type="gramStart"/>
            <w:r w:rsidRPr="00F22946">
              <w:t>child/children</w:t>
            </w:r>
            <w:proofErr w:type="gramEnd"/>
            <w:r w:rsidRPr="00F22946">
              <w:t xml:space="preserve"> </w:t>
            </w:r>
            <w:r w:rsidRPr="005B7944">
              <w:t>with challenging behaviour</w:t>
            </w:r>
            <w:r w:rsidR="00126C54" w:rsidRPr="005B7944">
              <w:t xml:space="preserve"> </w:t>
            </w:r>
            <w:r w:rsidR="00126C54" w:rsidRPr="005B7944">
              <w:rPr>
                <w:rStyle w:val="RefertoSourceDefinitionsAttachmentChar"/>
              </w:rPr>
              <w:t>(refer to Behaviour Support Policy)</w:t>
            </w:r>
            <w:r w:rsidR="00994919">
              <w:rPr>
                <w:rStyle w:val="RefertoSourceDefinitionsAttachmentChar"/>
              </w:rPr>
              <w:t xml:space="preserve"> </w:t>
            </w:r>
            <w:r w:rsidR="00994919" w:rsidRPr="00963C25">
              <w:rPr>
                <w:rFonts w:ascii="TheSansB W6 SemiBold" w:eastAsiaTheme="minorHAnsi" w:hAnsi="TheSansB W6 SemiBold" w:cstheme="minorBidi"/>
                <w:i/>
                <w:iCs/>
                <w:color w:val="548DD4" w:themeColor="text2" w:themeTint="99"/>
                <w:lang w:eastAsia="en-US"/>
              </w:rPr>
              <w:t xml:space="preserve">(Child Safe Standard </w:t>
            </w:r>
            <w:r w:rsidR="00994919">
              <w:rPr>
                <w:rFonts w:ascii="TheSansB W6 SemiBold" w:eastAsiaTheme="minorHAnsi" w:hAnsi="TheSansB W6 SemiBold" w:cstheme="minorBidi"/>
                <w:i/>
                <w:iCs/>
                <w:color w:val="548DD4" w:themeColor="text2" w:themeTint="99"/>
                <w:lang w:eastAsia="en-US"/>
              </w:rPr>
              <w:t>8 – 8.4</w:t>
            </w:r>
            <w:r w:rsidR="00994919"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09A32E2" w14:textId="314282D3" w:rsidR="000B346B" w:rsidRPr="0099714D" w:rsidRDefault="000B346B" w:rsidP="000B346B">
            <w:pPr>
              <w:pStyle w:val="Ticks"/>
              <w:framePr w:hSpace="0" w:wrap="auto" w:vAnchor="margin" w:hAnchor="text" w:xAlign="left" w:yAlign="inline"/>
            </w:pPr>
            <w:r w:rsidRPr="0099714D">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69EEE61" w14:textId="5FA1B6D6" w:rsidR="000B346B" w:rsidRDefault="000B346B" w:rsidP="000B346B">
            <w:pPr>
              <w:pStyle w:val="Ticks"/>
              <w:framePr w:hSpace="0" w:wrap="auto" w:vAnchor="margin" w:hAnchor="text" w:xAlign="left" w:yAlign="inline"/>
            </w:pPr>
            <w:r w:rsidRPr="003B435F">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A2BD6C1" w14:textId="505FFC06"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EDA89F2"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0EAEEF8" w14:textId="66A483C5" w:rsidR="000B346B" w:rsidRDefault="000B346B" w:rsidP="000B346B">
            <w:pPr>
              <w:pStyle w:val="Ticks"/>
              <w:framePr w:hSpace="0" w:wrap="auto" w:vAnchor="margin" w:hAnchor="text" w:xAlign="left" w:yAlign="inline"/>
            </w:pPr>
          </w:p>
        </w:tc>
      </w:tr>
      <w:tr w:rsidR="000B346B" w14:paraId="659957F7"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38B1A43E" w14:textId="6F805392" w:rsidR="000B346B" w:rsidRDefault="000B346B" w:rsidP="009F4998">
            <w:pPr>
              <w:pStyle w:val="ListParagraph"/>
              <w:framePr w:hSpace="0" w:wrap="auto" w:vAnchor="margin" w:hAnchor="text" w:xAlign="left" w:yAlign="inline"/>
            </w:pPr>
            <w:r>
              <w:t>I</w:t>
            </w:r>
            <w:r w:rsidRPr="00EF6A37">
              <w:t xml:space="preserve">nforming educators/staff of </w:t>
            </w:r>
            <w:r>
              <w:t xml:space="preserve">concerns, </w:t>
            </w:r>
            <w:r w:rsidRPr="00EF6A37">
              <w:t>events or incidents that may impact on their child’s behaviour at the service (e.g. moving house, relationship issues, a new sibling)</w:t>
            </w:r>
            <w:r w:rsidR="0005128B">
              <w:t xml:space="preserve"> </w:t>
            </w:r>
            <w:r w:rsidR="0005128B" w:rsidRPr="00963C25">
              <w:rPr>
                <w:rFonts w:ascii="TheSansB W6 SemiBold" w:eastAsiaTheme="minorHAnsi" w:hAnsi="TheSansB W6 SemiBold" w:cstheme="minorBidi"/>
                <w:i/>
                <w:iCs/>
                <w:color w:val="548DD4" w:themeColor="text2" w:themeTint="99"/>
                <w:lang w:eastAsia="en-US"/>
              </w:rPr>
              <w:t xml:space="preserve">(Child Safe Standard </w:t>
            </w:r>
            <w:r w:rsidR="0005128B">
              <w:rPr>
                <w:rFonts w:ascii="TheSansB W6 SemiBold" w:eastAsiaTheme="minorHAnsi" w:hAnsi="TheSansB W6 SemiBold" w:cstheme="minorBidi"/>
                <w:i/>
                <w:iCs/>
                <w:color w:val="548DD4" w:themeColor="text2" w:themeTint="99"/>
                <w:lang w:eastAsia="en-US"/>
              </w:rPr>
              <w:t>4 – 4.1</w:t>
            </w:r>
            <w:r w:rsidR="0005128B"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1F6B478" w14:textId="77777777" w:rsidR="000B346B" w:rsidRPr="0099714D"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076202F" w14:textId="77777777" w:rsidR="000B346B" w:rsidRPr="003B435F"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EBD7495" w14:textId="77777777" w:rsidR="000B346B" w:rsidRDefault="000B346B" w:rsidP="000B346B">
            <w:pPr>
              <w:pStyle w:val="Ticks"/>
              <w:framePr w:hSpace="0" w:wrap="auto" w:vAnchor="margin" w:hAnchor="text" w:xAlign="left" w:yAlign="inline"/>
            </w:pP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52E32E0" w14:textId="76F07F9E"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8627E70" w14:textId="2FDB1266" w:rsidR="000B346B" w:rsidRDefault="000B346B" w:rsidP="000B346B">
            <w:pPr>
              <w:pStyle w:val="Ticks"/>
              <w:framePr w:hSpace="0" w:wrap="auto" w:vAnchor="margin" w:hAnchor="text" w:xAlign="left" w:yAlign="inline"/>
            </w:pPr>
          </w:p>
        </w:tc>
      </w:tr>
      <w:tr w:rsidR="000B346B" w14:paraId="0A005952" w14:textId="77777777" w:rsidTr="00504FEF">
        <w:tc>
          <w:tcPr>
            <w:tcW w:w="6090" w:type="dxa"/>
            <w:tcBorders>
              <w:top w:val="single" w:sz="4" w:space="0" w:color="B6BD37"/>
              <w:left w:val="single" w:sz="4" w:space="0" w:color="B6BD37"/>
              <w:bottom w:val="single" w:sz="4" w:space="0" w:color="B6BD37"/>
              <w:right w:val="single" w:sz="4" w:space="0" w:color="B6BD37"/>
            </w:tcBorders>
          </w:tcPr>
          <w:p w14:paraId="217D7F97" w14:textId="7FC7BE46" w:rsidR="000B346B" w:rsidRDefault="000B346B" w:rsidP="009F4998">
            <w:pPr>
              <w:pStyle w:val="ListParagraph"/>
              <w:framePr w:hSpace="0" w:wrap="auto" w:vAnchor="margin" w:hAnchor="text" w:xAlign="left" w:yAlign="inline"/>
            </w:pPr>
            <w:r>
              <w:t>M</w:t>
            </w:r>
            <w:r w:rsidRPr="003645A3">
              <w:t xml:space="preserve">aintaining confidentiality </w:t>
            </w:r>
            <w:r w:rsidRPr="00196FA2">
              <w:rPr>
                <w:rStyle w:val="PolicyNameChar"/>
              </w:rPr>
              <w:t>(refer to Privacy and Confidentiality Policy)</w:t>
            </w:r>
            <w:r w:rsidR="0005128B">
              <w:rPr>
                <w:rStyle w:val="PolicyNameChar"/>
              </w:rPr>
              <w:t xml:space="preserve"> </w:t>
            </w:r>
            <w:r w:rsidR="0005128B" w:rsidRPr="00963C25">
              <w:rPr>
                <w:rFonts w:ascii="TheSansB W6 SemiBold" w:eastAsiaTheme="minorHAnsi" w:hAnsi="TheSansB W6 SemiBold" w:cstheme="minorBidi"/>
                <w:i/>
                <w:iCs/>
                <w:color w:val="548DD4" w:themeColor="text2" w:themeTint="99"/>
                <w:lang w:eastAsia="en-US"/>
              </w:rPr>
              <w:t xml:space="preserve">(Child Safe Standard </w:t>
            </w:r>
            <w:r w:rsidR="0005128B">
              <w:rPr>
                <w:rFonts w:ascii="TheSansB W6 SemiBold" w:eastAsiaTheme="minorHAnsi" w:hAnsi="TheSansB W6 SemiBold" w:cstheme="minorBidi"/>
                <w:i/>
                <w:iCs/>
                <w:color w:val="548DD4" w:themeColor="text2" w:themeTint="99"/>
                <w:lang w:eastAsia="en-US"/>
              </w:rPr>
              <w:t>2 – 2.6</w:t>
            </w:r>
            <w:r w:rsidR="0005128B" w:rsidRPr="00963C25">
              <w:rPr>
                <w:rFonts w:ascii="TheSansB W6 SemiBold" w:eastAsiaTheme="minorHAnsi" w:hAnsi="TheSansB W6 SemiBold" w:cstheme="minorBidi"/>
                <w:i/>
                <w:iCs/>
                <w:color w:val="548DD4" w:themeColor="text2" w:themeTint="99"/>
                <w:lang w:eastAsia="en-US"/>
              </w:rPr>
              <w:t>)</w:t>
            </w:r>
          </w:p>
        </w:tc>
        <w:tc>
          <w:tcPr>
            <w:tcW w:w="6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6948DE2" w14:textId="025D9FDC" w:rsidR="000B346B" w:rsidRDefault="000B346B" w:rsidP="000B346B">
            <w:pPr>
              <w:pStyle w:val="Ticks"/>
              <w:framePr w:hSpace="0" w:wrap="auto" w:vAnchor="margin" w:hAnchor="text" w:xAlign="left" w:yAlign="inline"/>
            </w:pPr>
            <w:r>
              <w:rPr>
                <w:rFonts w:ascii="Abadi" w:hAnsi="Abadi"/>
                <w:b/>
                <w:bCs/>
              </w:rPr>
              <w:t>R</w:t>
            </w:r>
          </w:p>
        </w:tc>
        <w:tc>
          <w:tcPr>
            <w:tcW w:w="6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C14029F" w14:textId="5C4D9B8E" w:rsidR="000B346B" w:rsidRDefault="000B346B" w:rsidP="000B346B">
            <w:pPr>
              <w:pStyle w:val="Ticks"/>
              <w:framePr w:hSpace="0" w:wrap="auto" w:vAnchor="margin" w:hAnchor="text" w:xAlign="left" w:yAlign="inline"/>
            </w:pPr>
            <w:r w:rsidRPr="003B435F">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6B580B3" w14:textId="28557094"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C174572" w14:textId="5F369EC6" w:rsidR="000B346B" w:rsidRDefault="000B346B" w:rsidP="000B346B">
            <w:pPr>
              <w:pStyle w:val="Ticks"/>
              <w:framePr w:hSpace="0" w:wrap="auto" w:vAnchor="margin" w:hAnchor="text" w:xAlign="left" w:yAlign="inline"/>
            </w:pPr>
            <w:r>
              <w:rPr>
                <w:rFonts w:ascii="Symbol" w:eastAsia="Symbol" w:hAnsi="Symbol" w:cs="Symbol"/>
              </w:rPr>
              <w:t>Ö</w:t>
            </w:r>
          </w:p>
        </w:tc>
        <w:tc>
          <w:tcPr>
            <w:tcW w:w="6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3CFE7E6" w14:textId="70CC9702" w:rsidR="000B346B" w:rsidRDefault="000B346B" w:rsidP="000B346B">
            <w:pPr>
              <w:pStyle w:val="Ticks"/>
              <w:framePr w:hSpace="0" w:wrap="auto" w:vAnchor="margin" w:hAnchor="text" w:xAlign="left" w:yAlign="inline"/>
            </w:pPr>
            <w:r>
              <w:rPr>
                <w:rFonts w:ascii="Symbol" w:eastAsia="Symbol" w:hAnsi="Symbol" w:cs="Symbol"/>
              </w:rPr>
              <w:t>Ö</w:t>
            </w:r>
          </w:p>
        </w:tc>
      </w:tr>
    </w:tbl>
    <w:p w14:paraId="55244F3C" w14:textId="6DC238DD" w:rsidR="003E57FD" w:rsidDel="00687066" w:rsidRDefault="00B93CFE" w:rsidP="00B957A2">
      <w:pPr>
        <w:pStyle w:val="BODYTEXTELAA"/>
        <w:rPr>
          <w:del w:id="7" w:author="Ashlea Hogg" w:date="2026-09-22T10:02:00Z" w16du:dateUtc="2026-09-22T00:02:00Z"/>
        </w:rPr>
      </w:pPr>
      <w:r>
        <w:rPr>
          <w:noProof/>
        </w:rPr>
        <w:drawing>
          <wp:inline distT="0" distB="0" distL="0" distR="0" wp14:anchorId="01A4BCD2" wp14:editId="4F9DA4A5">
            <wp:extent cx="5724525" cy="18415"/>
            <wp:effectExtent l="0" t="0" r="0" b="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4525" cy="18415"/>
                    </a:xfrm>
                    <a:prstGeom prst="rect">
                      <a:avLst/>
                    </a:prstGeom>
                    <a:noFill/>
                  </pic:spPr>
                </pic:pic>
              </a:graphicData>
            </a:graphic>
          </wp:inline>
        </w:drawing>
      </w:r>
    </w:p>
    <w:p w14:paraId="36082E80" w14:textId="286260C2" w:rsidR="002C0E5B" w:rsidRDefault="00786E36" w:rsidP="00687066">
      <w:pPr>
        <w:pStyle w:val="BODYTEXTELAA"/>
      </w:pPr>
      <w:r>
        <w:rPr>
          <w:noProof/>
        </w:rPr>
        <w:drawing>
          <wp:anchor distT="0" distB="0" distL="114300" distR="114300" simplePos="0" relativeHeight="251658252" behindDoc="1" locked="1" layoutInCell="1" allowOverlap="1" wp14:anchorId="1B1B2B97" wp14:editId="1567727B">
            <wp:simplePos x="0" y="0"/>
            <wp:positionH relativeFrom="column">
              <wp:posOffset>-56515</wp:posOffset>
            </wp:positionH>
            <wp:positionV relativeFrom="line">
              <wp:align>top</wp:align>
            </wp:positionV>
            <wp:extent cx="828000" cy="828000"/>
            <wp:effectExtent l="0" t="0" r="0" b="0"/>
            <wp:wrapNone/>
            <wp:docPr id="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4">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p>
    <w:p w14:paraId="23A7E9CE" w14:textId="7CB49013" w:rsidR="00F359D9" w:rsidRDefault="00F359D9" w:rsidP="007343F6">
      <w:pPr>
        <w:pStyle w:val="BackgroundandLegislation"/>
      </w:pPr>
      <w:r>
        <w:t xml:space="preserve">Background and </w:t>
      </w:r>
      <w:r w:rsidRPr="002B33CE">
        <w:t>Legislation</w:t>
      </w:r>
    </w:p>
    <w:p w14:paraId="7BC14D56" w14:textId="77777777" w:rsidR="00F359D9" w:rsidRDefault="00F359D9" w:rsidP="00801B17">
      <w:pPr>
        <w:pStyle w:val="Heading2"/>
      </w:pPr>
      <w:r>
        <w:t>Background</w:t>
      </w:r>
    </w:p>
    <w:p w14:paraId="7CBDEFC0" w14:textId="77777777" w:rsidR="006309D9" w:rsidRDefault="006309D9" w:rsidP="00B957A2">
      <w:pPr>
        <w:pStyle w:val="BODYTEXTELAA"/>
      </w:pPr>
      <w:r>
        <w:t xml:space="preserve">The United Nations Convention on the Rights of the Child is founded on respect for the dignity and worth of </w:t>
      </w:r>
      <w:proofErr w:type="gramStart"/>
      <w:r>
        <w:t>each individual</w:t>
      </w:r>
      <w:proofErr w:type="gramEnd"/>
      <w:r>
        <w:t xml:space="preserve">, regardless of race, colour, gender, language, religion, opinions, wealth, birth status or ability. When children experience nurturing and respectful reciprocal relationships with educators, they develop an understanding of themselves as competent, capable and respected. Relationships are the foundation for the construction of identity, and help shape children’s thinking about who they are, how they belong and what influences them </w:t>
      </w:r>
      <w:r w:rsidRPr="00F33DEF">
        <w:t>[Early Years Learning Framework, p. 20; Framework for School Age Care, p. 19]</w:t>
      </w:r>
    </w:p>
    <w:p w14:paraId="1D91F215" w14:textId="77777777" w:rsidR="004E6A5D" w:rsidRDefault="006309D9" w:rsidP="00B957A2">
      <w:pPr>
        <w:pStyle w:val="BODYTEXTELAA"/>
      </w:pPr>
      <w:r>
        <w:t xml:space="preserve">‘Constructive everyday interactions and shared learning opportunities form the basis of equitable, respectful and reciprocal relationships between educators and children. Educators who are actively </w:t>
      </w:r>
    </w:p>
    <w:p w14:paraId="46FDD0D8" w14:textId="77777777" w:rsidR="00D76191" w:rsidRDefault="00D76191" w:rsidP="00B957A2">
      <w:pPr>
        <w:pStyle w:val="BODYTEXTELAA"/>
      </w:pPr>
    </w:p>
    <w:p w14:paraId="1DA382A0" w14:textId="3A99139B" w:rsidR="006309D9" w:rsidRDefault="006309D9" w:rsidP="00B957A2">
      <w:pPr>
        <w:pStyle w:val="BODYTEXTELAA"/>
      </w:pPr>
      <w:r>
        <w:t xml:space="preserve">engaged in children’s learning and share decision-making with them, use their everyday interactions during play, routines and ongoing projects to stimulate children’s thinking and to enrich their learning. These relationships provide a solid foundation from which to guide and support children as they develop the self-confidence and skills to manage their own behaviour, make decisions and relate positively and effectively to others.’ </w:t>
      </w:r>
      <w:r w:rsidRPr="00F33DEF">
        <w:rPr>
          <w:rStyle w:val="RefertoSourceDefinitionsAttachmentChar"/>
        </w:rPr>
        <w:t>(Guide to National Quality Framework – refer to Sources)</w:t>
      </w:r>
    </w:p>
    <w:p w14:paraId="24D700EE" w14:textId="3779A953" w:rsidR="006309D9" w:rsidRDefault="006309D9" w:rsidP="00B957A2">
      <w:pPr>
        <w:pStyle w:val="BODYTEXTELAA"/>
      </w:pPr>
      <w:r w:rsidRPr="005B7944">
        <w:rPr>
          <w:rStyle w:val="RegulationLawChar"/>
        </w:rPr>
        <w:t xml:space="preserve">Child Safe Standard </w:t>
      </w:r>
      <w:r w:rsidR="0076421D" w:rsidRPr="005B7944">
        <w:rPr>
          <w:rStyle w:val="RegulationLawChar"/>
        </w:rPr>
        <w:t>3</w:t>
      </w:r>
      <w:r w:rsidRPr="005B7944">
        <w:t xml:space="preserve"> requires services to have strategies to </w:t>
      </w:r>
      <w:r w:rsidR="003E4CD9" w:rsidRPr="005B7944">
        <w:t xml:space="preserve">empower children about their rights, </w:t>
      </w:r>
      <w:r w:rsidR="00AD17B9" w:rsidRPr="005B7944">
        <w:t xml:space="preserve">ensure children can </w:t>
      </w:r>
      <w:r w:rsidR="003E4CD9" w:rsidRPr="005B7944">
        <w:t xml:space="preserve">participate in decisions </w:t>
      </w:r>
      <w:r w:rsidR="003E4CD9" w:rsidRPr="005B7944">
        <w:lastRenderedPageBreak/>
        <w:t xml:space="preserve">affecting them and are taken seriously. </w:t>
      </w:r>
      <w:r w:rsidRPr="005B7944">
        <w:t xml:space="preserve">When children feel respected and valued, they are much more likely to speak up about issues of safety and wellbeing. Enabling and promoting </w:t>
      </w:r>
      <w:r w:rsidR="00DB7C75" w:rsidRPr="005B7944">
        <w:t xml:space="preserve">empowerment and </w:t>
      </w:r>
      <w:r w:rsidRPr="005B7944">
        <w:t>the participation of children within a service has multiple benefits in addition to enhancing the safety of children, including demonstrating a commitment to upholding the rights of children, checking that what the service is doing is what children want and building the communication and leadership skills of children.</w:t>
      </w:r>
    </w:p>
    <w:p w14:paraId="68D0F838" w14:textId="1FF06EDF" w:rsidR="007628EB" w:rsidRDefault="007628EB" w:rsidP="007628EB">
      <w:pPr>
        <w:pStyle w:val="BODYTEXTELAA"/>
      </w:pPr>
      <w:r w:rsidRPr="00BF6899">
        <w:t>Safe and respectful interactions between adults and children are supported by robust workforce screening, professional conduct expectations and compliance with Working with Children requirements. The service will maintain systems to verify workforce suitability and comply with Working with Children Connect obligations to support child safety and ongoing workforce monitoring.</w:t>
      </w:r>
    </w:p>
    <w:p w14:paraId="1FECA68B" w14:textId="674B64E7" w:rsidR="00F359D9" w:rsidDel="00687066" w:rsidRDefault="006309D9" w:rsidP="00B957A2">
      <w:pPr>
        <w:pStyle w:val="BODYTEXTELAA"/>
        <w:rPr>
          <w:del w:id="8" w:author="Ashlea Hogg" w:date="2026-09-22T10:02:00Z" w16du:dateUtc="2026-09-22T00:02:00Z"/>
        </w:rPr>
      </w:pPr>
      <w:r>
        <w:t xml:space="preserve">In developing an </w:t>
      </w:r>
      <w:r w:rsidRPr="00F33DEF">
        <w:rPr>
          <w:rStyle w:val="PolicyNameChar"/>
        </w:rPr>
        <w:t>Interactions with Children Policy</w:t>
      </w:r>
      <w:r>
        <w:t xml:space="preserve">, early childhood education and care services must review and reflect on the philosophy, beliefs and values of the service, particularly </w:t>
      </w:r>
      <w:proofErr w:type="gramStart"/>
      <w:r>
        <w:t>with regard to</w:t>
      </w:r>
      <w:proofErr w:type="gramEnd"/>
      <w:r>
        <w:t xml:space="preserve"> the relationships with children. The development of this policy should also be informed by the service’s </w:t>
      </w:r>
      <w:r w:rsidRPr="00F33DEF">
        <w:rPr>
          <w:rStyle w:val="PolicyNameChar"/>
        </w:rPr>
        <w:t>Code of Conduct Policy</w:t>
      </w:r>
      <w:r>
        <w:t>.</w:t>
      </w:r>
    </w:p>
    <w:p w14:paraId="6043F7D1" w14:textId="2A5D929A" w:rsidR="0056773D" w:rsidDel="00687066" w:rsidRDefault="003E28AE" w:rsidP="00E87B91">
      <w:pPr>
        <w:pStyle w:val="BODYTEXTELAA"/>
        <w:rPr>
          <w:del w:id="9" w:author="Ashlea Hogg" w:date="2026-09-22T10:02:00Z" w16du:dateUtc="2026-09-22T00:02:00Z"/>
        </w:rPr>
      </w:pPr>
      <w:r>
        <w:rPr>
          <w:noProof/>
        </w:rPr>
        <mc:AlternateContent>
          <mc:Choice Requires="wps">
            <w:drawing>
              <wp:anchor distT="0" distB="0" distL="114300" distR="114300" simplePos="0" relativeHeight="251658248" behindDoc="0" locked="1" layoutInCell="1" allowOverlap="1" wp14:anchorId="62CDEF3E" wp14:editId="0DBA3D88">
                <wp:simplePos x="0" y="0"/>
                <wp:positionH relativeFrom="column">
                  <wp:posOffset>659765</wp:posOffset>
                </wp:positionH>
                <wp:positionV relativeFrom="paragraph">
                  <wp:posOffset>213995</wp:posOffset>
                </wp:positionV>
                <wp:extent cx="5709285" cy="0"/>
                <wp:effectExtent l="0" t="0" r="0" b="0"/>
                <wp:wrapNone/>
                <wp:docPr id="1301029573" name="Straight Connector 10"/>
                <wp:cNvGraphicFramePr/>
                <a:graphic xmlns:a="http://schemas.openxmlformats.org/drawingml/2006/main">
                  <a:graphicData uri="http://schemas.microsoft.com/office/word/2010/wordprocessingShape">
                    <wps:wsp>
                      <wps:cNvCnPr/>
                      <wps:spPr>
                        <a:xfrm flipV="1">
                          <a:off x="0" y="0"/>
                          <a:ext cx="5709285" cy="0"/>
                        </a:xfrm>
                        <a:prstGeom prst="line">
                          <a:avLst/>
                        </a:prstGeom>
                        <a:noFill/>
                        <a:ln w="15875" cap="flat" cmpd="sng" algn="ctr">
                          <a:solidFill>
                            <a:srgbClr val="F69434"/>
                          </a:solidFill>
                          <a:prstDash val="sysDot"/>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EBBF104" id="Straight Connector 10" o:spid="_x0000_s1026"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95pt,16.85pt" to="501.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" strokecolor="#f69434" strokeweight="1.25pt">
                <v:stroke dashstyle="1 1"/>
                <w10:anchorlock/>
              </v:line>
            </w:pict>
          </mc:Fallback>
        </mc:AlternateContent>
      </w:r>
    </w:p>
    <w:p w14:paraId="58135D67" w14:textId="77777777" w:rsidR="00470ADB" w:rsidRDefault="00470ADB" w:rsidP="00470ADB"/>
    <w:p w14:paraId="54BDEBC6" w14:textId="2A86FD22" w:rsidR="00F359D9" w:rsidRDefault="00F359D9" w:rsidP="00801B17">
      <w:pPr>
        <w:pStyle w:val="Heading2"/>
      </w:pPr>
      <w:r>
        <w:t>Legislation and Standards</w:t>
      </w:r>
    </w:p>
    <w:p w14:paraId="150AFD7F" w14:textId="77777777" w:rsidR="009C7DF8" w:rsidRDefault="009C7DF8" w:rsidP="00B957A2">
      <w:pPr>
        <w:pStyle w:val="BODYTEXTELAA"/>
      </w:pPr>
      <w:r w:rsidRPr="006978C9">
        <w:t>Relevant legislation</w:t>
      </w:r>
      <w:r>
        <w:t xml:space="preserve"> and standards</w:t>
      </w:r>
      <w:r w:rsidRPr="006978C9">
        <w:t xml:space="preserve"> include but </w:t>
      </w:r>
      <w:r>
        <w:t>are not limited to:</w:t>
      </w:r>
    </w:p>
    <w:p w14:paraId="0093049B" w14:textId="6E244486" w:rsidR="00982F9E" w:rsidRPr="00BF6899" w:rsidRDefault="00982F9E" w:rsidP="00E636F7">
      <w:pPr>
        <w:pStyle w:val="BodyTextBullet1"/>
      </w:pPr>
      <w:r w:rsidRPr="00BF6899">
        <w:t xml:space="preserve">ACECQA: </w:t>
      </w:r>
      <w:r w:rsidR="00E636F7" w:rsidRPr="00BF6899">
        <w:t>Child Safety and Child Protection Training Requirements</w:t>
      </w:r>
    </w:p>
    <w:p w14:paraId="17232009" w14:textId="7789E7EA" w:rsidR="004C3A72" w:rsidRPr="00BF6899" w:rsidRDefault="004C3A72" w:rsidP="00B957A2">
      <w:pPr>
        <w:pStyle w:val="BodyTextBullet1"/>
      </w:pPr>
      <w:r w:rsidRPr="00BF6899">
        <w:t>Child Safe Standards</w:t>
      </w:r>
    </w:p>
    <w:p w14:paraId="1731D417" w14:textId="2A4794C5" w:rsidR="002A090C" w:rsidRDefault="00D75BB6" w:rsidP="00B957A2">
      <w:pPr>
        <w:pStyle w:val="BodyTextBullet1"/>
      </w:pPr>
      <w:r>
        <w:t>Charter of Human Rights and Responsibilities Act 2006 (Vic</w:t>
      </w:r>
      <w:r w:rsidR="00026AC9">
        <w:t>)</w:t>
      </w:r>
    </w:p>
    <w:p w14:paraId="5831183E" w14:textId="77777777" w:rsidR="00D75BB6" w:rsidRDefault="00D75BB6" w:rsidP="00B957A2">
      <w:pPr>
        <w:pStyle w:val="BodyTextBullet1"/>
      </w:pPr>
      <w:r>
        <w:t>Children, Youth and Families Act 2005 (Vic)</w:t>
      </w:r>
    </w:p>
    <w:p w14:paraId="6E7BDB89" w14:textId="77777777" w:rsidR="00D75BB6" w:rsidRDefault="00D75BB6" w:rsidP="00B957A2">
      <w:pPr>
        <w:pStyle w:val="BodyTextBullet1"/>
      </w:pPr>
      <w:r>
        <w:t>Child Wellbeing and Safety Act 2005 (Vic)</w:t>
      </w:r>
    </w:p>
    <w:p w14:paraId="20A21A59" w14:textId="77777777" w:rsidR="00D75BB6" w:rsidRDefault="00D75BB6" w:rsidP="00B957A2">
      <w:pPr>
        <w:pStyle w:val="BodyTextBullet1"/>
      </w:pPr>
      <w:r>
        <w:t>Child Wellbeing and Safety Amendment (Child Safe Standards) Act 2015 (Vic)</w:t>
      </w:r>
    </w:p>
    <w:p w14:paraId="05D97A50" w14:textId="77777777" w:rsidR="00D75BB6" w:rsidRDefault="00D75BB6" w:rsidP="00B957A2">
      <w:pPr>
        <w:pStyle w:val="BodyTextBullet1"/>
      </w:pPr>
      <w:r>
        <w:t>Disability Discrimination Act 1992 (</w:t>
      </w:r>
      <w:proofErr w:type="spellStart"/>
      <w:r>
        <w:t>Cth</w:t>
      </w:r>
      <w:proofErr w:type="spellEnd"/>
      <w:r>
        <w:t>)</w:t>
      </w:r>
    </w:p>
    <w:p w14:paraId="03360876" w14:textId="77777777" w:rsidR="00D75BB6" w:rsidRDefault="00D75BB6" w:rsidP="00B957A2">
      <w:pPr>
        <w:pStyle w:val="BodyTextBullet1"/>
      </w:pPr>
      <w:r>
        <w:t>Education and Care Services National Law Act 2010</w:t>
      </w:r>
    </w:p>
    <w:p w14:paraId="4AEF4F96" w14:textId="77777777" w:rsidR="00D75BB6" w:rsidRDefault="00D75BB6" w:rsidP="00B957A2">
      <w:pPr>
        <w:pStyle w:val="BodyTextBullet1"/>
      </w:pPr>
      <w:r>
        <w:t>Education and Care Services National Regulations 2011</w:t>
      </w:r>
    </w:p>
    <w:p w14:paraId="59CD1A97" w14:textId="77777777" w:rsidR="00D75BB6" w:rsidRDefault="00D75BB6" w:rsidP="00B957A2">
      <w:pPr>
        <w:pStyle w:val="BodyTextBullet1"/>
      </w:pPr>
      <w:r>
        <w:t>Equal Opportunity Act 2010 (Vic)</w:t>
      </w:r>
    </w:p>
    <w:p w14:paraId="2C81EF52" w14:textId="77770DD8" w:rsidR="00D75BB6" w:rsidRDefault="00D75BB6" w:rsidP="00B957A2">
      <w:pPr>
        <w:pStyle w:val="BodyTextBullet1"/>
      </w:pPr>
      <w:r>
        <w:t>National Quality Standard, Quality Area 5: Relationships with Children</w:t>
      </w:r>
    </w:p>
    <w:p w14:paraId="45679851" w14:textId="652E13A0" w:rsidR="00687066" w:rsidRPr="00BF6899" w:rsidRDefault="00687066" w:rsidP="00687066">
      <w:pPr>
        <w:pStyle w:val="BodyTextBullet1"/>
      </w:pPr>
      <w:r w:rsidRPr="00BF6899">
        <w:t>Working with Children Act 2005 (Vic)</w:t>
      </w:r>
    </w:p>
    <w:p w14:paraId="2A318BC4" w14:textId="77777777" w:rsidR="00B74DA1" w:rsidRPr="00BF6899" w:rsidRDefault="00B74DA1" w:rsidP="00B74DA1">
      <w:pPr>
        <w:pStyle w:val="BodyTextBullet1"/>
      </w:pPr>
      <w:r w:rsidRPr="00BF6899">
        <w:t>Worker Screening Act 2020 (Vic)</w:t>
      </w:r>
    </w:p>
    <w:p w14:paraId="74AD47E4" w14:textId="77777777" w:rsidR="00B74DA1" w:rsidRDefault="00B74DA1" w:rsidP="00B74DA1">
      <w:pPr>
        <w:pStyle w:val="BodyTextBullet1"/>
        <w:numPr>
          <w:ilvl w:val="0"/>
          <w:numId w:val="0"/>
        </w:numPr>
        <w:ind w:left="2058" w:hanging="357"/>
        <w:rPr>
          <w:ins w:id="10" w:author="Ashlea Hogg" w:date="2026-09-22T10:02:00Z" w16du:dateUtc="2026-09-22T00:02:00Z"/>
        </w:rPr>
      </w:pPr>
    </w:p>
    <w:p w14:paraId="36F2AE9D" w14:textId="33B3D5F1" w:rsidR="00687066" w:rsidRDefault="00B74DA1" w:rsidP="00E87B91">
      <w:pPr>
        <w:pStyle w:val="BodyTextBullet1"/>
        <w:numPr>
          <w:ilvl w:val="0"/>
          <w:numId w:val="0"/>
        </w:numPr>
      </w:pPr>
      <w:r w:rsidRPr="00A61602">
        <w:rPr>
          <w:noProof/>
          <w:highlight w:val="yellow"/>
        </w:rPr>
        <mc:AlternateContent>
          <mc:Choice Requires="wps">
            <w:drawing>
              <wp:anchor distT="45720" distB="45720" distL="114300" distR="114300" simplePos="0" relativeHeight="251658247" behindDoc="1" locked="0" layoutInCell="1" allowOverlap="1" wp14:anchorId="20828EFE" wp14:editId="451295DF">
                <wp:simplePos x="0" y="0"/>
                <wp:positionH relativeFrom="margin">
                  <wp:posOffset>899795</wp:posOffset>
                </wp:positionH>
                <wp:positionV relativeFrom="paragraph">
                  <wp:posOffset>226060</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720"/>
                        </a:xfrm>
                        <a:prstGeom prst="roundRect">
                          <a:avLst/>
                        </a:prstGeom>
                        <a:solidFill>
                          <a:srgbClr val="94CAED"/>
                        </a:solidFill>
                        <a:ln w="9525">
                          <a:noFill/>
                          <a:miter lim="800000"/>
                          <a:headEnd/>
                          <a:tailEnd/>
                        </a:ln>
                      </wps:spPr>
                      <wps:txbx>
                        <w:txbxContent>
                          <w:p w14:paraId="0FC1355F" w14:textId="77777777" w:rsidR="002B33CE" w:rsidRDefault="002B33CE">
                            <w:r>
                              <w:t>The most current amendments to listed legislation can be found at:</w:t>
                            </w:r>
                          </w:p>
                          <w:p w14:paraId="02292813" w14:textId="77777777" w:rsidR="002B33CE" w:rsidRDefault="002B33CE" w:rsidP="000C5FAE">
                            <w:pPr>
                              <w:pStyle w:val="TableAttachmentTextBullet1"/>
                            </w:pPr>
                            <w:r>
                              <w:t xml:space="preserve">Victorian Legislation – Victorian Law Today: </w:t>
                            </w:r>
                            <w:hyperlink r:id="rId15" w:history="1">
                              <w:r w:rsidR="00C94FB0" w:rsidRPr="00DF2DED">
                                <w:rPr>
                                  <w:rStyle w:val="Hyperlink"/>
                                </w:rPr>
                                <w:t>www.legislation.vic.gov.au</w:t>
                              </w:r>
                            </w:hyperlink>
                          </w:p>
                          <w:p w14:paraId="7FF31AF8" w14:textId="77777777" w:rsidR="002B33CE" w:rsidRDefault="002B33CE" w:rsidP="000C5FAE">
                            <w:pPr>
                              <w:pStyle w:val="TableAttachmentTextBullet1"/>
                            </w:pPr>
                            <w:r>
                              <w:t xml:space="preserve">Commonwealth Legislation – Federal Register of Legislation: </w:t>
                            </w:r>
                            <w:hyperlink r:id="rId16" w:history="1">
                              <w:r w:rsidR="00C94FB0"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0828EFE" id="Text Box 11" o:spid="_x0000_s1029" style="position:absolute;margin-left:70.85pt;margin-top:17.8pt;width:441.75pt;height:73.6pt;z-index:-25165823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" fillcolor="#94caed" stroked="f">
                <v:stroke joinstyle="miter"/>
                <v:textbox>
                  <w:txbxContent>
                    <w:p w14:paraId="0FC1355F" w14:textId="77777777" w:rsidR="002B33CE" w:rsidRDefault="002B33CE">
                      <w:r>
                        <w:t>The most current amendments to listed legislation can be found at:</w:t>
                      </w:r>
                    </w:p>
                    <w:p w14:paraId="02292813" w14:textId="77777777" w:rsidR="002B33CE" w:rsidRDefault="002B33CE" w:rsidP="000C5FAE">
                      <w:pPr>
                        <w:pStyle w:val="TableAttachmentTextBullet1"/>
                      </w:pPr>
                      <w:r>
                        <w:t xml:space="preserve">Victorian Legislation – Victorian Law Today: </w:t>
                      </w:r>
                      <w:hyperlink r:id="rId22" w:history="1">
                        <w:r w:rsidR="00C94FB0" w:rsidRPr="00DF2DED">
                          <w:rPr>
                            <w:rStyle w:val="Hyperlink"/>
                          </w:rPr>
                          <w:t>www.legislation.vic.gov.au</w:t>
                        </w:r>
                      </w:hyperlink>
                    </w:p>
                    <w:p w14:paraId="7FF31AF8" w14:textId="77777777" w:rsidR="002B33CE" w:rsidRDefault="002B33CE" w:rsidP="000C5FAE">
                      <w:pPr>
                        <w:pStyle w:val="TableAttachmentTextBullet1"/>
                      </w:pPr>
                      <w:r>
                        <w:t xml:space="preserve">Commonwealth Legislation – Federal Register of Legislation: </w:t>
                      </w:r>
                      <w:hyperlink r:id="rId23" w:history="1">
                        <w:r w:rsidR="00C94FB0" w:rsidRPr="00DF2DED">
                          <w:rPr>
                            <w:rStyle w:val="Hyperlink"/>
                          </w:rPr>
                          <w:t>www.legislation.gov.au</w:t>
                        </w:r>
                      </w:hyperlink>
                    </w:p>
                  </w:txbxContent>
                </v:textbox>
                <w10:wrap type="tight" anchorx="margin"/>
              </v:roundrect>
            </w:pict>
          </mc:Fallback>
        </mc:AlternateContent>
      </w:r>
    </w:p>
    <w:p w14:paraId="3A0A285B" w14:textId="77777777" w:rsidR="00806D61" w:rsidRDefault="00806D61" w:rsidP="00B957A2">
      <w:pPr>
        <w:pStyle w:val="BODYTEXTELAA"/>
      </w:pPr>
    </w:p>
    <w:p w14:paraId="4CDBFE5C" w14:textId="2346B05C" w:rsidR="00F359D9" w:rsidRDefault="0094322F" w:rsidP="00B957A2">
      <w:pPr>
        <w:pStyle w:val="BODYTEXTELAA"/>
      </w:pPr>
      <w:r>
        <w:rPr>
          <w:noProof/>
        </w:rPr>
        <w:drawing>
          <wp:anchor distT="0" distB="0" distL="114300" distR="114300" simplePos="0" relativeHeight="251658253" behindDoc="1" locked="1" layoutInCell="1" allowOverlap="1" wp14:anchorId="60A4AF44" wp14:editId="28E4AB08">
            <wp:simplePos x="0" y="0"/>
            <wp:positionH relativeFrom="column">
              <wp:posOffset>-81722</wp:posOffset>
            </wp:positionH>
            <wp:positionV relativeFrom="line">
              <wp:align>top</wp:align>
            </wp:positionV>
            <wp:extent cx="828000" cy="828000"/>
            <wp:effectExtent l="0" t="0" r="0" b="0"/>
            <wp:wrapNone/>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4">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F359D9">
        <w:rPr>
          <w:noProof/>
        </w:rPr>
        <mc:AlternateContent>
          <mc:Choice Requires="wps">
            <w:drawing>
              <wp:anchor distT="0" distB="0" distL="114300" distR="114300" simplePos="0" relativeHeight="251658241" behindDoc="0" locked="1" layoutInCell="1" allowOverlap="1" wp14:anchorId="678217E3" wp14:editId="189403A5">
                <wp:simplePos x="0" y="0"/>
                <wp:positionH relativeFrom="column">
                  <wp:posOffset>821055</wp:posOffset>
                </wp:positionH>
                <wp:positionV relativeFrom="paragraph">
                  <wp:posOffset>-49530</wp:posOffset>
                </wp:positionV>
                <wp:extent cx="5709285" cy="0"/>
                <wp:effectExtent l="0" t="0" r="0" b="0"/>
                <wp:wrapNone/>
                <wp:docPr id="12" name="Straight Connector 13"/>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7053DCA" id="Straight Connector 13"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9pt" to="514.2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" strokecolor="#f69434" strokeweight="1.25pt">
                <v:stroke dashstyle="1 1"/>
                <w10:anchorlock/>
              </v:line>
            </w:pict>
          </mc:Fallback>
        </mc:AlternateContent>
      </w:r>
    </w:p>
    <w:p w14:paraId="2EB9F64D" w14:textId="77777777" w:rsidR="00F359D9" w:rsidRDefault="007B399F" w:rsidP="007343F6">
      <w:pPr>
        <w:pStyle w:val="Definitions"/>
      </w:pPr>
      <w:r>
        <w:t>Definitions</w:t>
      </w:r>
    </w:p>
    <w:p w14:paraId="2F2AAA83" w14:textId="7CFCAC34" w:rsidR="007B399F" w:rsidRDefault="0013704A" w:rsidP="00B957A2">
      <w:pPr>
        <w:pStyle w:val="BODYTEXTELAA"/>
      </w:pPr>
      <w:r w:rsidRPr="003E6337">
        <w:t xml:space="preserve">The terms defined in this section relate specifically to this policy. For </w:t>
      </w:r>
      <w:r w:rsidR="006F7E88">
        <w:t xml:space="preserve">regularly </w:t>
      </w:r>
      <w:r w:rsidRPr="003E6337">
        <w:t xml:space="preserve">used terms e.g. </w:t>
      </w:r>
      <w:r>
        <w:t>A</w:t>
      </w:r>
      <w:r w:rsidRPr="003E6337">
        <w:t xml:space="preserve">pproved </w:t>
      </w:r>
      <w:r w:rsidR="00907C7D">
        <w:t>p</w:t>
      </w:r>
      <w:r w:rsidRPr="003E6337">
        <w:t xml:space="preserve">rovider, </w:t>
      </w:r>
      <w:proofErr w:type="gramStart"/>
      <w:r>
        <w:t>N</w:t>
      </w:r>
      <w:r w:rsidRPr="003E6337">
        <w:t>ominated</w:t>
      </w:r>
      <w:proofErr w:type="gramEnd"/>
      <w:r w:rsidRPr="003E6337">
        <w:t xml:space="preserve"> </w:t>
      </w:r>
      <w:r w:rsidR="00907C7D">
        <w:t>s</w:t>
      </w:r>
      <w:r w:rsidRPr="003E6337">
        <w:t xml:space="preserve">upervisor, </w:t>
      </w:r>
      <w:r w:rsidR="004E47CD">
        <w:t xml:space="preserve">Notifiable </w:t>
      </w:r>
      <w:r w:rsidR="00907C7D">
        <w:t>c</w:t>
      </w:r>
      <w:r w:rsidR="004E47CD">
        <w:t xml:space="preserve">omplaints, </w:t>
      </w:r>
      <w:proofErr w:type="gramStart"/>
      <w:r w:rsidR="004E47CD">
        <w:t>Serious</w:t>
      </w:r>
      <w:proofErr w:type="gramEnd"/>
      <w:r w:rsidR="004E47CD">
        <w:t xml:space="preserve"> </w:t>
      </w:r>
      <w:r w:rsidR="00907C7D">
        <w:t>i</w:t>
      </w:r>
      <w:r w:rsidR="004E47CD">
        <w:t xml:space="preserve">ncidents, </w:t>
      </w:r>
      <w:r w:rsidR="00F3750A">
        <w:t xml:space="preserve">Duty of </w:t>
      </w:r>
      <w:r w:rsidR="00907C7D">
        <w:t>c</w:t>
      </w:r>
      <w:r w:rsidR="00F3750A">
        <w:t xml:space="preserve">are, </w:t>
      </w:r>
      <w:r w:rsidRPr="003E6337">
        <w:t>etc. refer to</w:t>
      </w:r>
      <w:r>
        <w:t xml:space="preserve"> the</w:t>
      </w:r>
      <w:r w:rsidRPr="003E6337">
        <w:t xml:space="preserve"> </w:t>
      </w:r>
      <w:r w:rsidRPr="002B33CE">
        <w:t>Definitions</w:t>
      </w:r>
      <w:r>
        <w:t xml:space="preserve"> </w:t>
      </w:r>
      <w:r w:rsidR="006F7E88">
        <w:t>file of the PolicyWorks</w:t>
      </w:r>
      <w:r w:rsidRPr="003E6337">
        <w:t xml:space="preserve"> </w:t>
      </w:r>
      <w:r w:rsidR="006F7E88">
        <w:t>catalogue</w:t>
      </w:r>
      <w:r>
        <w:t>.</w:t>
      </w:r>
    </w:p>
    <w:p w14:paraId="6A04998C" w14:textId="77777777" w:rsidR="00B71B82" w:rsidRDefault="00B71B82" w:rsidP="00B957A2">
      <w:pPr>
        <w:pStyle w:val="BODYTEXTELAA"/>
      </w:pPr>
      <w:r w:rsidRPr="0086046C">
        <w:rPr>
          <w:b/>
          <w:bCs/>
        </w:rPr>
        <w:t>Adequate supervision:</w:t>
      </w:r>
      <w:r>
        <w:t xml:space="preserve"> entails all children (individuals and groups) in all areas of the service, </w:t>
      </w:r>
      <w:proofErr w:type="gramStart"/>
      <w:r>
        <w:t>being in sight and/or hearing of an educator at all times</w:t>
      </w:r>
      <w:proofErr w:type="gramEnd"/>
      <w:r>
        <w:t xml:space="preserve"> including during toileting, sleep, rest and transition routines. Services are required to </w:t>
      </w:r>
      <w:proofErr w:type="gramStart"/>
      <w:r>
        <w:t>comply with the legislative requirements for educator-to-child ratios at all times</w:t>
      </w:r>
      <w:proofErr w:type="gramEnd"/>
      <w:r>
        <w:t>. Supervision contributes to protecting children from hazards that may emerge in play, including hazards created by the equipment used.</w:t>
      </w:r>
    </w:p>
    <w:p w14:paraId="4D838D83" w14:textId="77777777" w:rsidR="00B71B82" w:rsidRDefault="00B71B82" w:rsidP="00B957A2">
      <w:pPr>
        <w:pStyle w:val="BODYTEXTELAA"/>
      </w:pPr>
      <w:r>
        <w:lastRenderedPageBreak/>
        <w:t xml:space="preserve">Adequate supervision refers to constant, active and diligent supervision of every child at the service. Adequate supervision requires that educators </w:t>
      </w:r>
      <w:proofErr w:type="gramStart"/>
      <w:r>
        <w:t>are always in a position to</w:t>
      </w:r>
      <w:proofErr w:type="gramEnd"/>
      <w:r>
        <w:t xml:space="preserve"> observe each child, respond to individual needs and immediately intervene if necessary. Variables affecting supervision levels include:</w:t>
      </w:r>
    </w:p>
    <w:p w14:paraId="4AD8CBE2" w14:textId="2519A768" w:rsidR="00B71B82" w:rsidRDefault="00DC0D1C" w:rsidP="00B957A2">
      <w:pPr>
        <w:pStyle w:val="BodyTextBullet1"/>
      </w:pPr>
      <w:r>
        <w:t>n</w:t>
      </w:r>
      <w:r w:rsidR="00B71B82">
        <w:t>umber, age and abilities of children</w:t>
      </w:r>
    </w:p>
    <w:p w14:paraId="7A126927" w14:textId="55E6A881" w:rsidR="00B71B82" w:rsidRDefault="00B71B82" w:rsidP="00B957A2">
      <w:pPr>
        <w:pStyle w:val="BodyTextBullet1"/>
      </w:pPr>
      <w:r>
        <w:t>number and positioning of educators</w:t>
      </w:r>
    </w:p>
    <w:p w14:paraId="2F58E505" w14:textId="51C59DF1" w:rsidR="00B71B82" w:rsidRDefault="00B71B82" w:rsidP="00B957A2">
      <w:pPr>
        <w:pStyle w:val="BodyTextBullet1"/>
      </w:pPr>
      <w:r>
        <w:t>current activity of each child</w:t>
      </w:r>
    </w:p>
    <w:p w14:paraId="0056C15E" w14:textId="7B30DE8D" w:rsidR="00B71B82" w:rsidRDefault="00B71B82" w:rsidP="00B957A2">
      <w:pPr>
        <w:pStyle w:val="BodyTextBullet1"/>
      </w:pPr>
      <w:r>
        <w:t>areas in which the children are engaged in an activity (visibility and accessibility)</w:t>
      </w:r>
    </w:p>
    <w:p w14:paraId="1B44F0BE" w14:textId="752C43AC" w:rsidR="00B71B82" w:rsidRDefault="00B71B82" w:rsidP="00B957A2">
      <w:pPr>
        <w:pStyle w:val="BodyTextBullet1"/>
      </w:pPr>
      <w:r>
        <w:t>developmental profile of each child and of the group of children</w:t>
      </w:r>
    </w:p>
    <w:p w14:paraId="3ED46857" w14:textId="6157B773" w:rsidR="00B71B82" w:rsidRDefault="00B71B82" w:rsidP="00B957A2">
      <w:pPr>
        <w:pStyle w:val="BodyTextBullet1"/>
      </w:pPr>
      <w:r>
        <w:t>experience, knowledge and skill of each educator</w:t>
      </w:r>
    </w:p>
    <w:p w14:paraId="75B3A61F" w14:textId="24D672D3" w:rsidR="00B71B82" w:rsidRDefault="00B71B82" w:rsidP="00B957A2">
      <w:pPr>
        <w:pStyle w:val="BodyTextBullet1"/>
      </w:pPr>
      <w:r>
        <w:t>need for educators to move between areas (effective communication strategies).</w:t>
      </w:r>
    </w:p>
    <w:p w14:paraId="28A7832E" w14:textId="510960E3" w:rsidR="00C827C0" w:rsidRPr="00861D28" w:rsidRDefault="00CD5ECE" w:rsidP="00B957A2">
      <w:pPr>
        <w:pStyle w:val="BODYTEXTELAA"/>
      </w:pPr>
      <w:r>
        <w:rPr>
          <w:b/>
          <w:bCs/>
        </w:rPr>
        <w:t>Behaviour</w:t>
      </w:r>
      <w:r w:rsidR="00C827C0">
        <w:rPr>
          <w:b/>
          <w:bCs/>
        </w:rPr>
        <w:t xml:space="preserve"> guidance:</w:t>
      </w:r>
      <w:r w:rsidRPr="00CD5ECE">
        <w:t xml:space="preserve"> a means of assisting children </w:t>
      </w:r>
      <w:r w:rsidR="002C42B6">
        <w:t xml:space="preserve">in </w:t>
      </w:r>
      <w:r w:rsidR="00347DEB">
        <w:t xml:space="preserve">a </w:t>
      </w:r>
      <w:r w:rsidR="002C42B6">
        <w:t>positive and effective ways to help children gain</w:t>
      </w:r>
      <w:r w:rsidR="00861D28">
        <w:t xml:space="preserve"> </w:t>
      </w:r>
      <w:r w:rsidR="002C42B6">
        <w:t>understanding and learn skills that will help them learn to</w:t>
      </w:r>
      <w:r w:rsidR="00861D28">
        <w:t xml:space="preserve"> </w:t>
      </w:r>
      <w:r w:rsidR="002C42B6">
        <w:t xml:space="preserve">manage their own behaviour. </w:t>
      </w:r>
    </w:p>
    <w:p w14:paraId="73FFF537" w14:textId="2777593F" w:rsidR="00B71B82" w:rsidRDefault="00B71B82" w:rsidP="00B957A2">
      <w:pPr>
        <w:pStyle w:val="BODYTEXTELAA"/>
      </w:pPr>
      <w:r w:rsidRPr="00DC0D1C">
        <w:rPr>
          <w:b/>
          <w:bCs/>
        </w:rPr>
        <w:t>Behaviour guidance plan:</w:t>
      </w:r>
      <w:r>
        <w:t xml:space="preserve"> A plan that documents strategies to assist an educator in guiding a child with diagnosed behavioural difficulties or challenging behaviours to self-manage </w:t>
      </w:r>
      <w:r w:rsidR="00A74932">
        <w:t xml:space="preserve">their </w:t>
      </w:r>
      <w:r>
        <w:t xml:space="preserve">behaviour. The plan is developed in consultation with the </w:t>
      </w:r>
      <w:r w:rsidR="004706F9">
        <w:t>n</w:t>
      </w:r>
      <w:r>
        <w:t xml:space="preserve">ominated </w:t>
      </w:r>
      <w:r w:rsidR="004706F9">
        <w:t>s</w:t>
      </w:r>
      <w:r>
        <w:t xml:space="preserve">upervisor, </w:t>
      </w:r>
      <w:r w:rsidR="004706F9">
        <w:t xml:space="preserve">early childhood teachers, </w:t>
      </w:r>
      <w:r>
        <w:t>educators, parents/guardians and families, and other professional support agencies as applicable.</w:t>
      </w:r>
    </w:p>
    <w:p w14:paraId="3D6F464D" w14:textId="760EEC66" w:rsidR="00B71B82" w:rsidRDefault="00B71B82" w:rsidP="00B957A2">
      <w:pPr>
        <w:pStyle w:val="BODYTEXTELAA"/>
      </w:pPr>
      <w:r w:rsidRPr="00C1331D">
        <w:rPr>
          <w:b/>
          <w:bCs/>
        </w:rPr>
        <w:t>Challenging behaviour:</w:t>
      </w:r>
      <w:r>
        <w:t xml:space="preserve"> </w:t>
      </w:r>
      <w:r w:rsidR="004706F9">
        <w:t>b</w:t>
      </w:r>
      <w:r>
        <w:t>ehaviour that</w:t>
      </w:r>
      <w:r w:rsidR="00C1331D">
        <w:t xml:space="preserve"> can be </w:t>
      </w:r>
      <w:r w:rsidR="00322ACF">
        <w:t>described as</w:t>
      </w:r>
      <w:r>
        <w:t>:</w:t>
      </w:r>
    </w:p>
    <w:p w14:paraId="4C0BAE67" w14:textId="77777777" w:rsidR="00322ACF" w:rsidRDefault="00322ACF" w:rsidP="00B957A2">
      <w:pPr>
        <w:pStyle w:val="BodyTextBullet1"/>
      </w:pPr>
      <w:r>
        <w:t>infringes on the rights of others</w:t>
      </w:r>
    </w:p>
    <w:p w14:paraId="70E8D39B" w14:textId="3D417A3C" w:rsidR="00B71B82" w:rsidRDefault="00B71B82" w:rsidP="00B957A2">
      <w:pPr>
        <w:pStyle w:val="BodyTextBullet1"/>
      </w:pPr>
      <w:r>
        <w:t>disrupts others or causes disputes between children</w:t>
      </w:r>
    </w:p>
    <w:p w14:paraId="5051C6B6" w14:textId="622A9212" w:rsidR="00B71B82" w:rsidRDefault="00B71B82" w:rsidP="00B957A2">
      <w:pPr>
        <w:pStyle w:val="BodyTextBullet1"/>
      </w:pPr>
      <w:r>
        <w:t>causes harm or risk to the child, other children, adults or living things</w:t>
      </w:r>
    </w:p>
    <w:p w14:paraId="6C411945" w14:textId="2F358819" w:rsidR="00B71B82" w:rsidRDefault="00B71B82" w:rsidP="00B957A2">
      <w:pPr>
        <w:pStyle w:val="BodyTextBullet1"/>
      </w:pPr>
      <w:r>
        <w:t>is destructive to the environment and/or equipment</w:t>
      </w:r>
    </w:p>
    <w:p w14:paraId="18734E26" w14:textId="6F976E2A" w:rsidR="00B71B82" w:rsidRDefault="00B71B82" w:rsidP="00B957A2">
      <w:pPr>
        <w:pStyle w:val="BodyTextBullet1"/>
      </w:pPr>
      <w:r>
        <w:t>inhibits the child’s learning and relationship with others</w:t>
      </w:r>
    </w:p>
    <w:p w14:paraId="1F6A4668" w14:textId="6F0C03D7" w:rsidR="00D7115C" w:rsidRPr="00CD392E" w:rsidRDefault="00D7115C" w:rsidP="00B957A2">
      <w:pPr>
        <w:pStyle w:val="BodyTextBullet1"/>
      </w:pPr>
      <w:r>
        <w:t>a chi</w:t>
      </w:r>
      <w:r w:rsidR="003E7230">
        <w:t>l</w:t>
      </w:r>
      <w:r>
        <w:t xml:space="preserve">d presenting as shy, withdrawn </w:t>
      </w:r>
      <w:r w:rsidR="00BF7D07">
        <w:t xml:space="preserve">or excessively passive </w:t>
      </w:r>
      <w:r w:rsidR="00CD392E">
        <w:t>in a way which is inhibiting their learning and/or development</w:t>
      </w:r>
      <w:r w:rsidR="00CD392E" w:rsidRPr="00CD392E" w:rsidDel="00CD392E">
        <w:t xml:space="preserve"> </w:t>
      </w:r>
    </w:p>
    <w:p w14:paraId="0467350A" w14:textId="2184094B" w:rsidR="00D75BB6" w:rsidRDefault="00B71B82" w:rsidP="00B957A2">
      <w:pPr>
        <w:pStyle w:val="BodyTextBullet1"/>
      </w:pPr>
      <w:r w:rsidRPr="00CD392E">
        <w:t>is inappropriate relative to the child’s developmental age a</w:t>
      </w:r>
      <w:r>
        <w:t>nd background.</w:t>
      </w:r>
    </w:p>
    <w:p w14:paraId="48BE725B" w14:textId="3C94E80C" w:rsidR="00E11EDF" w:rsidRDefault="00E11EDF" w:rsidP="00B957A2">
      <w:pPr>
        <w:pStyle w:val="BODYTEXTELAA"/>
        <w:rPr>
          <w:b/>
          <w:bCs/>
        </w:rPr>
      </w:pPr>
      <w:r w:rsidRPr="005B7944">
        <w:rPr>
          <w:b/>
          <w:bCs/>
        </w:rPr>
        <w:t xml:space="preserve">Dignity and rights of the child: </w:t>
      </w:r>
      <w:r w:rsidRPr="005B7944">
        <w:t>Element 5.1.2 of the National Quality Standard (‘Dignity and rights of the child’) aims to achieve the United Nations Convention on the Rights of the Child, a universally agreed set of non-negotiable standards and obligations founded on respect for the dignity and worth of each child, regardless of race, colour, gender, language, religion, opinions, origins, wealth, birth status or ability. Article 19 of the Convention states that children have the right to be protected from being hurt and mistreated, physically, or mentally.</w:t>
      </w:r>
    </w:p>
    <w:p w14:paraId="3A2EFCB1" w14:textId="0DDBEA76" w:rsidR="008E4C1A" w:rsidRDefault="001C5757" w:rsidP="00B957A2">
      <w:pPr>
        <w:pStyle w:val="BODYTEXTELAA"/>
        <w:rPr>
          <w:b/>
          <w:bCs/>
        </w:rPr>
      </w:pPr>
      <w:r>
        <w:rPr>
          <w:b/>
          <w:bCs/>
        </w:rPr>
        <w:t>Inclusion</w:t>
      </w:r>
      <w:r w:rsidR="008E4C1A">
        <w:rPr>
          <w:b/>
          <w:bCs/>
        </w:rPr>
        <w:t xml:space="preserve"> </w:t>
      </w:r>
      <w:r>
        <w:rPr>
          <w:b/>
          <w:bCs/>
        </w:rPr>
        <w:t>Support Program (ISP):</w:t>
      </w:r>
      <w:r w:rsidR="00751214">
        <w:rPr>
          <w:b/>
          <w:bCs/>
        </w:rPr>
        <w:t xml:space="preserve"> </w:t>
      </w:r>
      <w:r w:rsidR="009C4A60" w:rsidRPr="009C4A60">
        <w:t>is a key component of the Government’s Child Care Safety Net</w:t>
      </w:r>
      <w:r w:rsidR="00772706">
        <w:t xml:space="preserve">. </w:t>
      </w:r>
      <w:r w:rsidR="00772706" w:rsidRPr="00772706">
        <w:t xml:space="preserve">The program provides support for eligible mainstream </w:t>
      </w:r>
      <w:r w:rsidR="00B41D32">
        <w:t>Early Childhood Education and Care</w:t>
      </w:r>
      <w:r w:rsidR="00772706" w:rsidRPr="00772706">
        <w:t xml:space="preserve"> services to build their capacity and capability to include children with additional needs, alongside their typically developing peers, so all children have genuine opportunities to access, participate and achieve positive learning outcomes</w:t>
      </w:r>
      <w:r w:rsidR="00EF2FED">
        <w:t xml:space="preserve">. For more information visit: </w:t>
      </w:r>
      <w:hyperlink r:id="rId25" w:history="1">
        <w:r w:rsidR="008A5411" w:rsidRPr="008A5411">
          <w:rPr>
            <w:rStyle w:val="Hyperlink"/>
          </w:rPr>
          <w:t>www.dese.gov.au</w:t>
        </w:r>
      </w:hyperlink>
    </w:p>
    <w:p w14:paraId="3306C9CF" w14:textId="77777777" w:rsidR="008B1E28" w:rsidRPr="006B4882" w:rsidRDefault="008B1E28" w:rsidP="008B1E28">
      <w:pPr>
        <w:pStyle w:val="BODYTEXTELAA"/>
      </w:pPr>
      <w:r w:rsidRPr="006B4882">
        <w:rPr>
          <w:b/>
          <w:bCs/>
        </w:rPr>
        <w:t>Inappropriate conduct:</w:t>
      </w:r>
      <w:r w:rsidRPr="006B4882">
        <w:t xml:space="preserve"> Conduct that a reasonable person would consider inappropriate in an education and care service, </w:t>
      </w:r>
      <w:proofErr w:type="gramStart"/>
      <w:r w:rsidRPr="006B4882">
        <w:t>taking into account</w:t>
      </w:r>
      <w:proofErr w:type="gramEnd"/>
      <w:r w:rsidRPr="006B4882">
        <w:t xml:space="preserve"> any of the following circumstances: </w:t>
      </w:r>
    </w:p>
    <w:p w14:paraId="2678E83C" w14:textId="77777777" w:rsidR="008B1E28" w:rsidRPr="006B4882" w:rsidRDefault="008B1E28" w:rsidP="008B1E28">
      <w:pPr>
        <w:pStyle w:val="BodyTextBullet1"/>
      </w:pPr>
      <w:r w:rsidRPr="006B4882">
        <w:t>Whether the conduct aligns with generally accepted education and care practice</w:t>
      </w:r>
    </w:p>
    <w:p w14:paraId="07721E11" w14:textId="77777777" w:rsidR="008B1E28" w:rsidRPr="006B4882" w:rsidRDefault="008B1E28" w:rsidP="008B1E28">
      <w:pPr>
        <w:pStyle w:val="BodyTextBullet1"/>
      </w:pPr>
      <w:r w:rsidRPr="006B4882">
        <w:t>The child’s age and developmental stage</w:t>
      </w:r>
    </w:p>
    <w:p w14:paraId="3FF8249A" w14:textId="77777777" w:rsidR="008B1E28" w:rsidRPr="006B4882" w:rsidRDefault="008B1E28" w:rsidP="008B1E28">
      <w:pPr>
        <w:pStyle w:val="BodyTextBullet1"/>
      </w:pPr>
      <w:r w:rsidRPr="006B4882">
        <w:t>Whether the conduct is likely to cause or result in harm (including emotional, psychological or physical harm) or injury to a child or children</w:t>
      </w:r>
    </w:p>
    <w:p w14:paraId="2DA10B27" w14:textId="77777777" w:rsidR="008B1E28" w:rsidRPr="006B4882" w:rsidRDefault="008B1E28" w:rsidP="008B1E28">
      <w:pPr>
        <w:pStyle w:val="BodyTextBullet1"/>
        <w:rPr>
          <w:b/>
          <w:bCs/>
        </w:rPr>
      </w:pPr>
      <w:r w:rsidRPr="006B4882">
        <w:t>Whether the conduct is sexual, aggressive or violent.</w:t>
      </w:r>
    </w:p>
    <w:p w14:paraId="16359D87" w14:textId="77777777" w:rsidR="008B1E28" w:rsidRPr="006B4882" w:rsidRDefault="008B1E28" w:rsidP="008B1E28">
      <w:pPr>
        <w:pStyle w:val="BODYTEXTELAA"/>
      </w:pPr>
      <w:r w:rsidRPr="006B4882">
        <w:t xml:space="preserve">In deciding if the conduct is inappropriate, it does not matter if: </w:t>
      </w:r>
    </w:p>
    <w:p w14:paraId="21E90D06" w14:textId="77777777" w:rsidR="008B1E28" w:rsidRPr="006B4882" w:rsidRDefault="008B1E28" w:rsidP="008B1E28">
      <w:pPr>
        <w:pStyle w:val="BodyTextBullet1"/>
      </w:pPr>
      <w:r w:rsidRPr="006B4882">
        <w:t xml:space="preserve">the child consented (agreed to the conduct, either by directly expressing their consent or implying consent through their actions) </w:t>
      </w:r>
    </w:p>
    <w:p w14:paraId="04A575E0" w14:textId="77777777" w:rsidR="008B1E28" w:rsidRPr="006B4882" w:rsidRDefault="008B1E28" w:rsidP="008B1E28">
      <w:pPr>
        <w:pStyle w:val="BodyTextBullet1"/>
      </w:pPr>
      <w:r w:rsidRPr="006B4882">
        <w:t xml:space="preserve">the person subjecting the child to the conduct believes the child has consented </w:t>
      </w:r>
    </w:p>
    <w:p w14:paraId="5AA7CBEB" w14:textId="77777777" w:rsidR="008B1E28" w:rsidRPr="006B4882" w:rsidRDefault="008B1E28" w:rsidP="008B1E28">
      <w:pPr>
        <w:pStyle w:val="BodyTextBullet1"/>
      </w:pPr>
      <w:r w:rsidRPr="006B4882">
        <w:t>the person subjecting the child to the conduct is related to the child.</w:t>
      </w:r>
    </w:p>
    <w:p w14:paraId="7246E364" w14:textId="77777777" w:rsidR="008B1E28" w:rsidRPr="006B4882" w:rsidRDefault="008B1E28" w:rsidP="008B1E28">
      <w:pPr>
        <w:pStyle w:val="BODYTEXTELAA"/>
      </w:pPr>
      <w:r w:rsidRPr="006B4882">
        <w:t xml:space="preserve">Subjecting a child to inappropriate conduct can occur in </w:t>
      </w:r>
      <w:proofErr w:type="gramStart"/>
      <w:r w:rsidRPr="006B4882">
        <w:t>a number of</w:t>
      </w:r>
      <w:proofErr w:type="gramEnd"/>
      <w:r w:rsidRPr="006B4882">
        <w:t xml:space="preserve"> ways including, but not limited to: </w:t>
      </w:r>
    </w:p>
    <w:p w14:paraId="248E582F" w14:textId="77777777" w:rsidR="008B1E28" w:rsidRPr="006B4882" w:rsidRDefault="008B1E28" w:rsidP="008B1E28">
      <w:pPr>
        <w:pStyle w:val="BodyTextBullet1"/>
      </w:pPr>
      <w:r w:rsidRPr="006B4882">
        <w:lastRenderedPageBreak/>
        <w:t xml:space="preserve">in-person via words or behaviour, including both adult to child </w:t>
      </w:r>
      <w:proofErr w:type="gramStart"/>
      <w:r w:rsidRPr="006B4882">
        <w:t>or</w:t>
      </w:r>
      <w:proofErr w:type="gramEnd"/>
      <w:r w:rsidRPr="006B4882">
        <w:t xml:space="preserve"> between adults in the presence of a child/ren </w:t>
      </w:r>
    </w:p>
    <w:p w14:paraId="03D9C970" w14:textId="77777777" w:rsidR="008B1E28" w:rsidRPr="006B4882" w:rsidRDefault="008B1E28" w:rsidP="008B1E28">
      <w:pPr>
        <w:pStyle w:val="BodyTextBullet1"/>
      </w:pPr>
      <w:r w:rsidRPr="006B4882">
        <w:t xml:space="preserve">filming and capturing images or recordings </w:t>
      </w:r>
    </w:p>
    <w:p w14:paraId="5511704E" w14:textId="77777777" w:rsidR="008B1E28" w:rsidRPr="006B4882" w:rsidRDefault="008B1E28" w:rsidP="008B1E28">
      <w:pPr>
        <w:pStyle w:val="BodyTextBullet1"/>
      </w:pPr>
      <w:r w:rsidRPr="006B4882">
        <w:t xml:space="preserve">as a single occasion or as part of a pattern over time </w:t>
      </w:r>
    </w:p>
    <w:p w14:paraId="190E3708" w14:textId="77777777" w:rsidR="008B1E28" w:rsidRPr="006B4882" w:rsidRDefault="008B1E28" w:rsidP="008B1E28">
      <w:pPr>
        <w:pStyle w:val="BodyTextBullet1"/>
      </w:pPr>
      <w:r w:rsidRPr="006B4882">
        <w:t xml:space="preserve">either directly or indirectly (for example, exposure to inappropriate language or conversations, or leaving inappropriate material accessible to children) </w:t>
      </w:r>
    </w:p>
    <w:p w14:paraId="5161E773" w14:textId="77777777" w:rsidR="008B1E28" w:rsidRPr="006B4882" w:rsidRDefault="008B1E28" w:rsidP="008B1E28">
      <w:pPr>
        <w:pStyle w:val="BodyTextBullet1"/>
      </w:pPr>
      <w:r w:rsidRPr="006B4882">
        <w:t xml:space="preserve">online </w:t>
      </w:r>
    </w:p>
    <w:p w14:paraId="33F913CD" w14:textId="77777777" w:rsidR="008B1E28" w:rsidRPr="006B4882" w:rsidRDefault="008B1E28" w:rsidP="008B1E28">
      <w:pPr>
        <w:pStyle w:val="BodyTextBullet1"/>
      </w:pPr>
      <w:r w:rsidRPr="006B4882">
        <w:t>as an omission (for example, deliberately excluding a child).</w:t>
      </w:r>
    </w:p>
    <w:p w14:paraId="002D6D71" w14:textId="3F779E7E" w:rsidR="00954D9D" w:rsidRPr="00C5582C" w:rsidRDefault="00606697" w:rsidP="00B957A2">
      <w:pPr>
        <w:pStyle w:val="BODYTEXTELAA"/>
        <w:rPr>
          <w:b/>
          <w:bCs/>
        </w:rPr>
      </w:pPr>
      <w:r>
        <w:rPr>
          <w:b/>
          <w:bCs/>
        </w:rPr>
        <w:t>Kinder</w:t>
      </w:r>
      <w:r w:rsidR="00A66A39">
        <w:rPr>
          <w:b/>
          <w:bCs/>
        </w:rPr>
        <w:t>garten Inclusion Support Program</w:t>
      </w:r>
      <w:r w:rsidR="00510C33">
        <w:rPr>
          <w:b/>
          <w:bCs/>
        </w:rPr>
        <w:t xml:space="preserve"> (KIS)</w:t>
      </w:r>
      <w:r w:rsidR="00A66A39">
        <w:rPr>
          <w:b/>
          <w:bCs/>
        </w:rPr>
        <w:t xml:space="preserve">: </w:t>
      </w:r>
      <w:r w:rsidR="001A50CE" w:rsidRPr="001A50CE">
        <w:t>Support</w:t>
      </w:r>
      <w:r w:rsidR="001A50CE">
        <w:t xml:space="preserve">s </w:t>
      </w:r>
      <w:r w:rsidR="001A50CE" w:rsidRPr="001A50CE">
        <w:t>funded kindergartens to plan and implement a program that is responsive to the individual abilities, interests and needs of children with a disability, developmental delay or complex medical needs.</w:t>
      </w:r>
      <w:r w:rsidR="00C5582C">
        <w:rPr>
          <w:b/>
          <w:bCs/>
        </w:rPr>
        <w:t xml:space="preserve">  </w:t>
      </w:r>
      <w:r w:rsidR="00510C33" w:rsidRPr="00510C33">
        <w:t>L</w:t>
      </w:r>
      <w:r w:rsidR="00510C33">
        <w:t xml:space="preserve">ong </w:t>
      </w:r>
      <w:r w:rsidR="00510C33" w:rsidRPr="00510C33">
        <w:t>D</w:t>
      </w:r>
      <w:r w:rsidR="00510C33">
        <w:t xml:space="preserve">ay </w:t>
      </w:r>
      <w:r w:rsidR="00510C33" w:rsidRPr="00510C33">
        <w:t>C</w:t>
      </w:r>
      <w:r w:rsidR="00510C33">
        <w:t>are</w:t>
      </w:r>
      <w:r w:rsidR="00510C33" w:rsidRPr="00510C33">
        <w:t xml:space="preserve"> services can apply for the KIS program for their Victorian Government-funded kindergarten programs.</w:t>
      </w:r>
    </w:p>
    <w:p w14:paraId="72FF39FB" w14:textId="77777777" w:rsidR="00D71B66" w:rsidRDefault="00D71B66" w:rsidP="00D71B66">
      <w:pPr>
        <w:pStyle w:val="BODYTEXTELAA"/>
      </w:pPr>
      <w:r w:rsidRPr="00266B40">
        <w:rPr>
          <w:b/>
          <w:bCs/>
        </w:rPr>
        <w:t>Mental health:</w:t>
      </w:r>
      <w:r>
        <w:t xml:space="preserve"> In early childhood, a child’s mental health is understood as a child’s ability to ‘experience, regulate and express emotions; form close and secure interpersonal relationships; and explore the environment and learn – all in the context of family, community and cultural expectations for young children. Infant mental health is synonymous with healthy social and emotional development. https://beyou.edu.au/</w:t>
      </w:r>
    </w:p>
    <w:p w14:paraId="36759D8F" w14:textId="77777777" w:rsidR="008B1E28" w:rsidRDefault="00C3133A" w:rsidP="00B957A2">
      <w:pPr>
        <w:pStyle w:val="BODYTEXTELAA"/>
      </w:pPr>
      <w:r w:rsidRPr="005B7944">
        <w:rPr>
          <w:b/>
          <w:bCs/>
        </w:rPr>
        <w:t xml:space="preserve">Positive interactions between educators and children: </w:t>
      </w:r>
      <w:r w:rsidR="004D13AC" w:rsidRPr="005B7944">
        <w:t xml:space="preserve">Involves educators viewing each child as capable and competent, with a right to a voice, and able to contribute to decisions that affect them. This enables educators to focus their practices on children’s strengths and inclusion in the group </w:t>
      </w:r>
    </w:p>
    <w:p w14:paraId="1168A4B5" w14:textId="5A7ADCCD" w:rsidR="00B775EE" w:rsidRPr="005B7944" w:rsidRDefault="004D13AC" w:rsidP="00B957A2">
      <w:pPr>
        <w:pStyle w:val="BODYTEXTELAA"/>
        <w:rPr>
          <w:b/>
          <w:bCs/>
        </w:rPr>
      </w:pPr>
      <w:r w:rsidRPr="005B7944">
        <w:t>environment. Educators who are responsive to children’s thoughts and feelings are supporting them to develop a strong sense of wellbeing. By interacting positively and meaningfully with children, educators help each child to feel accepted and to develop a sense of attachment and trust. Children who are supported to understand themselves experience a sense of belonging that fosters self-esteem which contributes to the development of identity and is critical to children’s capacity to understand their own strengths, abilities, and interests. When children feel safe, secure and supported, they develop confidence to explore and learn.</w:t>
      </w:r>
    </w:p>
    <w:p w14:paraId="401AAC26" w14:textId="76D9824C" w:rsidR="001D6909" w:rsidRDefault="0012771D" w:rsidP="00B957A2">
      <w:pPr>
        <w:pStyle w:val="BODYTEXTELAA"/>
      </w:pPr>
      <w:r w:rsidRPr="005B7944">
        <w:rPr>
          <w:b/>
          <w:bCs/>
        </w:rPr>
        <w:t>Program</w:t>
      </w:r>
      <w:r w:rsidR="0086046C" w:rsidRPr="005B7944">
        <w:rPr>
          <w:b/>
          <w:bCs/>
        </w:rPr>
        <w:t xml:space="preserve"> Support </w:t>
      </w:r>
      <w:r w:rsidR="00F45FAB" w:rsidRPr="005B7944">
        <w:rPr>
          <w:b/>
          <w:bCs/>
        </w:rPr>
        <w:t>Groups</w:t>
      </w:r>
      <w:r w:rsidRPr="005B7944">
        <w:rPr>
          <w:b/>
          <w:bCs/>
        </w:rPr>
        <w:t xml:space="preserve"> (PS</w:t>
      </w:r>
      <w:r w:rsidR="00A20943" w:rsidRPr="005B7944">
        <w:rPr>
          <w:b/>
          <w:bCs/>
        </w:rPr>
        <w:t>G)</w:t>
      </w:r>
      <w:r w:rsidR="0086046C" w:rsidRPr="005B7944">
        <w:rPr>
          <w:b/>
          <w:bCs/>
        </w:rPr>
        <w:t>:</w:t>
      </w:r>
      <w:r w:rsidR="0086046C" w:rsidRPr="005B7944">
        <w:t xml:space="preserve"> </w:t>
      </w:r>
      <w:r w:rsidR="00A20943" w:rsidRPr="005B7944">
        <w:t>A program support group brings together key people to support the inclusion of children with disability or developmental</w:t>
      </w:r>
      <w:r w:rsidR="00A20943" w:rsidRPr="00A20943">
        <w:t xml:space="preserve"> delay, or complex medical needs, from the time of enrolment at kindergarten until they move to school.</w:t>
      </w:r>
      <w:r w:rsidR="001D6909">
        <w:t xml:space="preserve"> The group may include:</w:t>
      </w:r>
    </w:p>
    <w:p w14:paraId="53B3A6F4" w14:textId="5C04D2DF" w:rsidR="001D6909" w:rsidRDefault="001D6909" w:rsidP="00B957A2">
      <w:pPr>
        <w:pStyle w:val="BodyTextBullet1"/>
      </w:pPr>
      <w:r>
        <w:t>the early childhood teacher</w:t>
      </w:r>
    </w:p>
    <w:p w14:paraId="2E18CDFC" w14:textId="77777777" w:rsidR="001D6909" w:rsidRDefault="001D6909" w:rsidP="00B957A2">
      <w:pPr>
        <w:pStyle w:val="BodyTextBullet1"/>
      </w:pPr>
      <w:r>
        <w:t>the child’s parent/carer(s)</w:t>
      </w:r>
    </w:p>
    <w:p w14:paraId="08A3133E" w14:textId="77777777" w:rsidR="001D6909" w:rsidRDefault="001D6909" w:rsidP="00B957A2">
      <w:pPr>
        <w:pStyle w:val="BodyTextBullet1"/>
      </w:pPr>
      <w:r>
        <w:t>early childhood intervention professionals</w:t>
      </w:r>
    </w:p>
    <w:p w14:paraId="7325EB11" w14:textId="77777777" w:rsidR="001D6909" w:rsidRDefault="001D6909" w:rsidP="00B957A2">
      <w:pPr>
        <w:pStyle w:val="BodyTextBullet1"/>
      </w:pPr>
      <w:r>
        <w:t>a preschool field officer</w:t>
      </w:r>
    </w:p>
    <w:p w14:paraId="10B7D833" w14:textId="77777777" w:rsidR="001D6909" w:rsidRDefault="001D6909" w:rsidP="00B957A2">
      <w:pPr>
        <w:pStyle w:val="BodyTextBullet1"/>
      </w:pPr>
      <w:r>
        <w:t>medical practitioners, therapists or other allied health professionals</w:t>
      </w:r>
    </w:p>
    <w:p w14:paraId="6CE79A03" w14:textId="77EDDB17" w:rsidR="0086046C" w:rsidRDefault="001D6909" w:rsidP="00B957A2">
      <w:pPr>
        <w:pStyle w:val="BodyTextBullet1"/>
      </w:pPr>
      <w:r>
        <w:t>a support person – if the child’s parent/carer(s) chooses to use one.</w:t>
      </w:r>
    </w:p>
    <w:p w14:paraId="31D3D5F0" w14:textId="55DC5E8B" w:rsidR="0098111C" w:rsidRDefault="0086046C" w:rsidP="00B957A2">
      <w:pPr>
        <w:pStyle w:val="BODYTEXTELAA"/>
        <w:rPr>
          <w:rStyle w:val="Hyperlink"/>
        </w:rPr>
      </w:pPr>
      <w:r w:rsidRPr="00266B40">
        <w:rPr>
          <w:b/>
          <w:bCs/>
        </w:rPr>
        <w:t>Preschool Field Officer (PSFO) Program:</w:t>
      </w:r>
      <w:r>
        <w:t xml:space="preserve"> The role of the PSFO Program </w:t>
      </w:r>
      <w:r w:rsidR="0061646D" w:rsidRPr="0061646D">
        <w:t>to support the access and participation of children with additional needs in their kindergarten program.</w:t>
      </w:r>
      <w:r w:rsidR="002A7976">
        <w:t xml:space="preserve"> </w:t>
      </w:r>
      <w:r w:rsidR="000D63CF">
        <w:t>For more information</w:t>
      </w:r>
      <w:r w:rsidR="00653D0A">
        <w:t xml:space="preserve"> visit</w:t>
      </w:r>
      <w:r w:rsidR="000D63CF">
        <w:t xml:space="preserve">: </w:t>
      </w:r>
      <w:hyperlink r:id="rId26" w:history="1">
        <w:r w:rsidR="00653D0A" w:rsidRPr="00D162C1">
          <w:rPr>
            <w:rStyle w:val="Hyperlink"/>
          </w:rPr>
          <w:t>www.education.vic.gov.au</w:t>
        </w:r>
      </w:hyperlink>
    </w:p>
    <w:p w14:paraId="40AEFB3D" w14:textId="31EED7DE" w:rsidR="00D825F2" w:rsidRPr="00614A0E" w:rsidRDefault="00D825F2" w:rsidP="00D825F2">
      <w:pPr>
        <w:pStyle w:val="BODYTEXTELAA"/>
        <w:rPr>
          <w:b/>
          <w:bCs/>
        </w:rPr>
      </w:pPr>
      <w:r w:rsidRPr="00614A0E">
        <w:rPr>
          <w:b/>
          <w:bCs/>
        </w:rPr>
        <w:t xml:space="preserve">Appropriate Physical Contact: </w:t>
      </w:r>
      <w:r w:rsidRPr="00614A0E">
        <w:t>Refers to physical interactions between an educator and a child that are respectful, nurturing, and developmentally suitable. Such contact supports the child’s safety, wellbeing, learning, and emotional development. Where possible, the child consents to or initiates the contact.</w:t>
      </w:r>
    </w:p>
    <w:p w14:paraId="13E9310C" w14:textId="77777777" w:rsidR="00D825F2" w:rsidRPr="00614A0E" w:rsidRDefault="00D825F2" w:rsidP="00D825F2">
      <w:pPr>
        <w:pStyle w:val="BODYTEXTELAA"/>
      </w:pPr>
      <w:r w:rsidRPr="00614A0E">
        <w:t>It includes actions such as:</w:t>
      </w:r>
    </w:p>
    <w:p w14:paraId="740B63AF" w14:textId="26EF205B" w:rsidR="00D825F2" w:rsidRPr="00614A0E" w:rsidRDefault="00D825F2" w:rsidP="00172B14">
      <w:pPr>
        <w:pStyle w:val="BodyTextBullet1"/>
      </w:pPr>
      <w:r w:rsidRPr="00614A0E">
        <w:t>comforting a distressed child,</w:t>
      </w:r>
    </w:p>
    <w:p w14:paraId="73FC37F8" w14:textId="5E2C1A03" w:rsidR="00D825F2" w:rsidRPr="00614A0E" w:rsidRDefault="00D825F2" w:rsidP="00172B14">
      <w:pPr>
        <w:pStyle w:val="BodyTextBullet1"/>
      </w:pPr>
      <w:r w:rsidRPr="00614A0E">
        <w:t>holding a child's hand for safety,</w:t>
      </w:r>
    </w:p>
    <w:p w14:paraId="2DFC07A0" w14:textId="4DE8E497" w:rsidR="00D825F2" w:rsidRPr="00614A0E" w:rsidRDefault="00D825F2" w:rsidP="00172B14">
      <w:pPr>
        <w:pStyle w:val="BodyTextBullet1"/>
      </w:pPr>
      <w:proofErr w:type="gramStart"/>
      <w:r w:rsidRPr="00614A0E">
        <w:t>providing assistance</w:t>
      </w:r>
      <w:proofErr w:type="gramEnd"/>
      <w:r w:rsidRPr="00614A0E">
        <w:t xml:space="preserve"> with personal care in a respectful and hygienic manner,</w:t>
      </w:r>
    </w:p>
    <w:p w14:paraId="38BD5992" w14:textId="7380F265" w:rsidR="00D825F2" w:rsidRPr="00614A0E" w:rsidRDefault="00D825F2" w:rsidP="00172B14">
      <w:pPr>
        <w:pStyle w:val="BodyTextBullet1"/>
      </w:pPr>
      <w:r w:rsidRPr="00614A0E">
        <w:t>giving first aid, and</w:t>
      </w:r>
    </w:p>
    <w:p w14:paraId="532204B7" w14:textId="0EC96811" w:rsidR="00D825F2" w:rsidRPr="00614A0E" w:rsidRDefault="00D825F2" w:rsidP="00172B14">
      <w:pPr>
        <w:pStyle w:val="BodyTextBullet1"/>
      </w:pPr>
      <w:r w:rsidRPr="00614A0E">
        <w:t>supporting children who have hurt themselves.</w:t>
      </w:r>
    </w:p>
    <w:p w14:paraId="5B1BAFAE" w14:textId="43135D18" w:rsidR="00D825F2" w:rsidRPr="00614A0E" w:rsidRDefault="0080619B" w:rsidP="00D825F2">
      <w:pPr>
        <w:pStyle w:val="BODYTEXTELAA"/>
      </w:pPr>
      <w:r w:rsidRPr="00614A0E">
        <w:t xml:space="preserve">All physical contact MUST be observable by to another staff member. </w:t>
      </w:r>
      <w:r w:rsidR="00D825F2" w:rsidRPr="00614A0E">
        <w:t xml:space="preserve">It must always align with the service’s policies, maintain professional boundaries, and uphold child safe standards. </w:t>
      </w:r>
    </w:p>
    <w:p w14:paraId="502F7FD3" w14:textId="77777777" w:rsidR="00D825F2" w:rsidRPr="00614A0E" w:rsidRDefault="00D825F2" w:rsidP="00D825F2">
      <w:pPr>
        <w:pStyle w:val="BODYTEXTELAA"/>
      </w:pPr>
      <w:r w:rsidRPr="00614A0E">
        <w:t>Examples of appropriate physical contact include:</w:t>
      </w:r>
    </w:p>
    <w:p w14:paraId="4947A4C8" w14:textId="3E7D62D2" w:rsidR="00D825F2" w:rsidRPr="00614A0E" w:rsidRDefault="00D825F2" w:rsidP="00172B14">
      <w:pPr>
        <w:pStyle w:val="BodyTextBullet1"/>
      </w:pPr>
      <w:r w:rsidRPr="00614A0E">
        <w:lastRenderedPageBreak/>
        <w:t xml:space="preserve">Placing a hand or gently patting a child on the back or shoulder to comfort or reassure them </w:t>
      </w:r>
    </w:p>
    <w:p w14:paraId="5C897268" w14:textId="4FAD4DF1" w:rsidR="00D825F2" w:rsidRPr="00614A0E" w:rsidRDefault="00D825F2" w:rsidP="00172B14">
      <w:pPr>
        <w:pStyle w:val="BodyTextBullet1"/>
      </w:pPr>
      <w:r w:rsidRPr="00614A0E">
        <w:t>Holding a child’s hand while crossing the yard, during group transitions and crossing a road/carpark</w:t>
      </w:r>
    </w:p>
    <w:p w14:paraId="1FF6F33F" w14:textId="360C6BE5" w:rsidR="00D825F2" w:rsidRPr="00614A0E" w:rsidRDefault="00D825F2" w:rsidP="00172B14">
      <w:pPr>
        <w:pStyle w:val="BodyTextBullet1"/>
      </w:pPr>
      <w:r w:rsidRPr="00614A0E">
        <w:t>Sitting a child on your lap if they are upset and seeking comfort; only when initiated by the child and in view of others, and until the child is no longer distressed</w:t>
      </w:r>
    </w:p>
    <w:p w14:paraId="5FDE8E34" w14:textId="6B06E9F0" w:rsidR="00D825F2" w:rsidRPr="00614A0E" w:rsidRDefault="00D825F2" w:rsidP="00172B14">
      <w:pPr>
        <w:pStyle w:val="BodyTextBullet1"/>
      </w:pPr>
      <w:r w:rsidRPr="00614A0E">
        <w:t>Helping a child blow their nose, clean up, or change clothes when needed, using respectful hygiene practices</w:t>
      </w:r>
    </w:p>
    <w:p w14:paraId="78024451" w14:textId="38BF888F" w:rsidR="00D825F2" w:rsidRPr="00614A0E" w:rsidRDefault="00D825F2" w:rsidP="00172B14">
      <w:pPr>
        <w:pStyle w:val="BodyTextBullet1"/>
      </w:pPr>
      <w:r w:rsidRPr="00614A0E">
        <w:t>Administering first aid with care and sensitivity when a child is injured</w:t>
      </w:r>
    </w:p>
    <w:p w14:paraId="1FAD91B2" w14:textId="7C1AD3BC" w:rsidR="00D42512" w:rsidRPr="00614A0E" w:rsidRDefault="00D825F2" w:rsidP="00172B14">
      <w:pPr>
        <w:pStyle w:val="BodyTextBullet1"/>
      </w:pPr>
      <w:r w:rsidRPr="00614A0E">
        <w:t>Offering a side hug or placing a supportive hand on a child’s shoulder (if welcomed by the child), and reciprocating affection from the child in an appropriate and respectful manner.</w:t>
      </w:r>
    </w:p>
    <w:p w14:paraId="0223D1F1" w14:textId="53633322" w:rsidR="002E7FF9" w:rsidRPr="00372420" w:rsidRDefault="00593655" w:rsidP="00B957A2">
      <w:pPr>
        <w:pStyle w:val="BODYTEXTELAA"/>
      </w:pPr>
      <w:r w:rsidRPr="00372420">
        <w:rPr>
          <w:b/>
          <w:bCs/>
        </w:rPr>
        <w:t>Relationships between children</w:t>
      </w:r>
      <w:r w:rsidRPr="00372420">
        <w:t xml:space="preserve">: </w:t>
      </w:r>
      <w:r w:rsidR="00896426" w:rsidRPr="00372420">
        <w:t>When educators create supportive environments in which children experience mutually enjoyable, caring and respectful relationships, children respond accordingly. Positive relationships provide children with the confidence and agency to explore and learn about their world. As their relationships become more complex and far-reaching over time, children’s interactions with others also help them to extend their knowledge, thinking and ability to apply what they already know in new and unfamiliar contexts. Developing effective relationships with others is a key part of children’s social development and these relationships also provide a base for children’s learning.</w:t>
      </w:r>
    </w:p>
    <w:p w14:paraId="4B1CA72E" w14:textId="462B23E0" w:rsidR="00896426" w:rsidRDefault="00896426" w:rsidP="00B957A2">
      <w:pPr>
        <w:pStyle w:val="BODYTEXTELAA"/>
        <w:rPr>
          <w:ins w:id="11" w:author="Ashlea Hogg" w:date="2026-09-22T09:58:00Z" w16du:dateUtc="2026-09-21T23:58:00Z"/>
        </w:rPr>
      </w:pPr>
      <w:r w:rsidRPr="00372420">
        <w:rPr>
          <w:b/>
          <w:bCs/>
        </w:rPr>
        <w:t>Relationships between educators and children:</w:t>
      </w:r>
      <w:r w:rsidRPr="00372420">
        <w:t xml:space="preserve"> </w:t>
      </w:r>
      <w:r w:rsidR="004844CE" w:rsidRPr="00372420">
        <w:t>When children experience nurturing and respectful reciprocal relationships with educators, they develop an understanding of themselves as competent, capable and respected. Consistent emotional support contributes to children developing a strong sense of wellbeing and belonging. Relationships are the foundation for the construction of identity, and help shape children’s thinking about who they are, how they belong and what influences them.</w:t>
      </w:r>
    </w:p>
    <w:p w14:paraId="03DA2162" w14:textId="1DF1060A" w:rsidR="000F5A31" w:rsidRPr="00BF6899" w:rsidRDefault="000F5A31" w:rsidP="004E34FC">
      <w:pPr>
        <w:pStyle w:val="BODYTEXTELAA"/>
      </w:pPr>
      <w:ins w:id="12" w:author="Ashlea Hogg" w:date="2026-09-22T09:58:00Z">
        <w:r w:rsidRPr="00BF6899">
          <w:rPr>
            <w:b/>
            <w:bCs/>
          </w:rPr>
          <w:t>Working with Children (WWC) Connect</w:t>
        </w:r>
      </w:ins>
      <w:ins w:id="13" w:author="Ashlea Hogg" w:date="2026-09-22T09:58:00Z" w16du:dateUtc="2026-09-21T23:58:00Z">
        <w:r w:rsidRPr="00BF6899">
          <w:rPr>
            <w:b/>
            <w:bCs/>
          </w:rPr>
          <w:t xml:space="preserve">: </w:t>
        </w:r>
      </w:ins>
      <w:r w:rsidR="004E34FC" w:rsidRPr="00BF6899">
        <w:t xml:space="preserve">Working with Children (WWC) Connect: The Victorian Government and Social Services Regulator online system that enables organisations to connect workers undertaking child-related work, verify workforce engagement, maintain workforce records and receive notifications when a person's </w:t>
      </w:r>
      <w:r w:rsidR="001550CE" w:rsidRPr="00BF6899">
        <w:t>Working with Children Check Clearance</w:t>
      </w:r>
      <w:r w:rsidR="004E34FC" w:rsidRPr="00BF6899">
        <w:t xml:space="preserve"> status changes.</w:t>
      </w:r>
    </w:p>
    <w:p w14:paraId="18E49C8E" w14:textId="77777777" w:rsidR="00896426" w:rsidRDefault="00896426" w:rsidP="00B957A2">
      <w:pPr>
        <w:pStyle w:val="BODYTEXTELAA"/>
      </w:pPr>
    </w:p>
    <w:p w14:paraId="2222A531" w14:textId="77777777" w:rsidR="007B399F" w:rsidRDefault="007B399F" w:rsidP="00B957A2">
      <w:pPr>
        <w:pStyle w:val="BODYTEXTELAA"/>
      </w:pPr>
      <w:r>
        <w:rPr>
          <w:noProof/>
        </w:rPr>
        <mc:AlternateContent>
          <mc:Choice Requires="wps">
            <w:drawing>
              <wp:anchor distT="0" distB="0" distL="114300" distR="114300" simplePos="0" relativeHeight="251658242" behindDoc="0" locked="1" layoutInCell="1" allowOverlap="1" wp14:anchorId="6CF24BCF" wp14:editId="640E7F2F">
                <wp:simplePos x="0" y="0"/>
                <wp:positionH relativeFrom="column">
                  <wp:posOffset>821055</wp:posOffset>
                </wp:positionH>
                <wp:positionV relativeFrom="paragraph">
                  <wp:posOffset>-33655</wp:posOffset>
                </wp:positionV>
                <wp:extent cx="5709285" cy="0"/>
                <wp:effectExtent l="0" t="0" r="0" b="0"/>
                <wp:wrapNone/>
                <wp:docPr id="15" name="Straight Connector 14"/>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59F17B1" id="Straight Connector 14"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2628159B" w14:textId="77777777" w:rsidR="007B399F" w:rsidRDefault="00716C94" w:rsidP="007343F6">
      <w:pPr>
        <w:pStyle w:val="SourcesandRelatedPolicies"/>
      </w:pPr>
      <w:r>
        <w:rPr>
          <w:noProof/>
        </w:rPr>
        <w:drawing>
          <wp:anchor distT="0" distB="0" distL="114300" distR="114300" simplePos="0" relativeHeight="251658254" behindDoc="1" locked="0" layoutInCell="1" allowOverlap="1" wp14:anchorId="6414EDEC" wp14:editId="11F8567F">
            <wp:simplePos x="0" y="0"/>
            <wp:positionH relativeFrom="column">
              <wp:posOffset>-53798</wp:posOffset>
            </wp:positionH>
            <wp:positionV relativeFrom="paragraph">
              <wp:posOffset>-83871</wp:posOffset>
            </wp:positionV>
            <wp:extent cx="828000" cy="828000"/>
            <wp:effectExtent l="0" t="0" r="0" b="0"/>
            <wp:wrapNone/>
            <wp:docPr id="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7">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Sources and Related Policies</w:t>
      </w:r>
    </w:p>
    <w:p w14:paraId="6AD195C0" w14:textId="64BA36EF" w:rsidR="007B399F" w:rsidRDefault="007B399F" w:rsidP="00801B17">
      <w:pPr>
        <w:pStyle w:val="Heading2"/>
      </w:pPr>
      <w:r>
        <w:t>Sources</w:t>
      </w:r>
    </w:p>
    <w:p w14:paraId="28FFCE91" w14:textId="5DEFC93C" w:rsidR="00BF11A9" w:rsidRDefault="00BF11A9" w:rsidP="00B957A2">
      <w:pPr>
        <w:pStyle w:val="BodyTextBullet1"/>
      </w:pPr>
      <w:r w:rsidRPr="00BF11A9">
        <w:t xml:space="preserve">Belonging, Being &amp; Becoming – The Early Years Learning Framework for Australia: </w:t>
      </w:r>
      <w:hyperlink r:id="rId28" w:history="1">
        <w:r w:rsidR="00F81BFF" w:rsidRPr="006170B2">
          <w:rPr>
            <w:rStyle w:val="Hyperlink"/>
          </w:rPr>
          <w:t>www.acecqa.gov.au</w:t>
        </w:r>
      </w:hyperlink>
    </w:p>
    <w:p w14:paraId="607E62B5" w14:textId="1EA4D88B" w:rsidR="00026AC9" w:rsidRPr="00BF6899" w:rsidRDefault="00026AC9" w:rsidP="00B957A2">
      <w:pPr>
        <w:pStyle w:val="BodyTextBullet1"/>
      </w:pPr>
      <w:r w:rsidRPr="00BF6899">
        <w:t xml:space="preserve">Child Safe Standards: </w:t>
      </w:r>
      <w:hyperlink r:id="rId29" w:history="1">
        <w:r w:rsidR="00FF14BF" w:rsidRPr="00BF6899">
          <w:rPr>
            <w:rStyle w:val="Hyperlink"/>
          </w:rPr>
          <w:t>Social Services Regulator</w:t>
        </w:r>
      </w:hyperlink>
    </w:p>
    <w:p w14:paraId="78A450F6" w14:textId="4DEB1E75" w:rsidR="00BF11A9" w:rsidRPr="00BF11A9" w:rsidRDefault="00BF11A9" w:rsidP="00B957A2">
      <w:pPr>
        <w:pStyle w:val="BodyTextBullet1"/>
      </w:pPr>
      <w:r w:rsidRPr="00BF11A9">
        <w:t xml:space="preserve">Early Childhood Australia Code of Ethics: </w:t>
      </w:r>
      <w:hyperlink r:id="rId30" w:history="1">
        <w:r w:rsidR="008B4AD9" w:rsidRPr="008B4AD9">
          <w:rPr>
            <w:rStyle w:val="Hyperlink"/>
          </w:rPr>
          <w:t>www.earlychildhoodaustralia.org.au</w:t>
        </w:r>
      </w:hyperlink>
    </w:p>
    <w:p w14:paraId="170150B2" w14:textId="31E6B13F" w:rsidR="002B7E69" w:rsidRDefault="00BF11A9" w:rsidP="00B957A2">
      <w:pPr>
        <w:pStyle w:val="BodyTextBullet1"/>
      </w:pPr>
      <w:r w:rsidRPr="00BF11A9">
        <w:t>Guide to the National Quality Framework, ACECQA:</w:t>
      </w:r>
      <w:r w:rsidR="002B7E69">
        <w:t xml:space="preserve"> </w:t>
      </w:r>
      <w:hyperlink r:id="rId31" w:history="1">
        <w:r w:rsidR="002B7E69" w:rsidRPr="00D162C1">
          <w:rPr>
            <w:rStyle w:val="Hyperlink"/>
          </w:rPr>
          <w:t>www.acecqa.gov.au</w:t>
        </w:r>
      </w:hyperlink>
    </w:p>
    <w:p w14:paraId="1A4095E0" w14:textId="1AD275E3" w:rsidR="00BF11A9" w:rsidRPr="00BF11A9" w:rsidRDefault="00BF11A9" w:rsidP="00B957A2">
      <w:pPr>
        <w:pStyle w:val="BodyTextBullet1"/>
      </w:pPr>
      <w:r w:rsidRPr="00BF11A9">
        <w:t xml:space="preserve">Inclusion Support Program: </w:t>
      </w:r>
      <w:hyperlink r:id="rId32" w:history="1">
        <w:r w:rsidR="00797C8D" w:rsidRPr="00797C8D">
          <w:rPr>
            <w:rStyle w:val="Hyperlink"/>
          </w:rPr>
          <w:t>www.dese.gov.au</w:t>
        </w:r>
      </w:hyperlink>
    </w:p>
    <w:p w14:paraId="3AC27AE8" w14:textId="77368CF9" w:rsidR="00BF11A9" w:rsidRPr="00BF11A9" w:rsidRDefault="00BF11A9" w:rsidP="00B957A2">
      <w:pPr>
        <w:pStyle w:val="BodyTextBullet1"/>
      </w:pPr>
      <w:r w:rsidRPr="00BF11A9">
        <w:t xml:space="preserve">Kids </w:t>
      </w:r>
      <w:proofErr w:type="gramStart"/>
      <w:r w:rsidRPr="00BF11A9">
        <w:t>Matter,</w:t>
      </w:r>
      <w:proofErr w:type="gramEnd"/>
      <w:r w:rsidRPr="00BF11A9">
        <w:t xml:space="preserve"> an Australian mental health and well-being initiative set in primary schools and early childhood education and care services: </w:t>
      </w:r>
      <w:hyperlink r:id="rId33" w:history="1">
        <w:r w:rsidR="00095C3D" w:rsidRPr="00095C3D">
          <w:rPr>
            <w:rStyle w:val="Hyperlink"/>
          </w:rPr>
          <w:t>https://beyou.edu.au</w:t>
        </w:r>
      </w:hyperlink>
    </w:p>
    <w:p w14:paraId="25E66782" w14:textId="7D9B0B26" w:rsidR="00CD09D9" w:rsidRDefault="00BF11A9" w:rsidP="00B957A2">
      <w:pPr>
        <w:pStyle w:val="BodyTextBullet1"/>
        <w:rPr>
          <w:ins w:id="14" w:author="Ashlea Hogg" w:date="2026-09-22T10:01:00Z" w16du:dateUtc="2026-09-22T00:01:00Z"/>
        </w:rPr>
      </w:pPr>
      <w:r w:rsidRPr="00BF11A9">
        <w:t xml:space="preserve">The Kindergarten Funding Guide (DE): </w:t>
      </w:r>
      <w:hyperlink r:id="rId34" w:history="1">
        <w:r w:rsidR="00CD09D9">
          <w:rPr>
            <w:rStyle w:val="Hyperlink"/>
          </w:rPr>
          <w:t>www.education.vic.gov.au</w:t>
        </w:r>
      </w:hyperlink>
    </w:p>
    <w:p w14:paraId="7823873D" w14:textId="794357A9" w:rsidR="005B7D3A" w:rsidRPr="00BF6899" w:rsidRDefault="00EE53BD" w:rsidP="00B957A2">
      <w:pPr>
        <w:pStyle w:val="BodyTextBullet1"/>
      </w:pPr>
      <w:r w:rsidRPr="00BF6899">
        <w:t xml:space="preserve">Social Services Regulator: </w:t>
      </w:r>
      <w:hyperlink r:id="rId35" w:history="1">
        <w:r w:rsidR="005B7D3A" w:rsidRPr="00BF6899">
          <w:rPr>
            <w:rStyle w:val="Hyperlink"/>
          </w:rPr>
          <w:t xml:space="preserve">Mandatory Child Safety Training for </w:t>
        </w:r>
        <w:r w:rsidR="001550CE" w:rsidRPr="00BF6899">
          <w:rPr>
            <w:rStyle w:val="Hyperlink"/>
          </w:rPr>
          <w:t>Working with Children Check Clearance</w:t>
        </w:r>
        <w:r w:rsidR="005B7D3A" w:rsidRPr="00BF6899">
          <w:rPr>
            <w:rStyle w:val="Hyperlink"/>
          </w:rPr>
          <w:t xml:space="preserve"> holder</w:t>
        </w:r>
        <w:r w:rsidRPr="00BF6899">
          <w:rPr>
            <w:rStyle w:val="Hyperlink"/>
          </w:rPr>
          <w:t>s</w:t>
        </w:r>
      </w:hyperlink>
      <w:r w:rsidRPr="00BF6899">
        <w:t xml:space="preserve"> </w:t>
      </w:r>
    </w:p>
    <w:p w14:paraId="7B6EE06C" w14:textId="02D7812F" w:rsidR="00D30891" w:rsidRPr="00BF6899" w:rsidRDefault="00D30891" w:rsidP="00D30891">
      <w:pPr>
        <w:pStyle w:val="BodyTextBullet1"/>
      </w:pPr>
      <w:r w:rsidRPr="00BF6899">
        <w:t xml:space="preserve">Social Services Regulator: </w:t>
      </w:r>
      <w:hyperlink r:id="rId36" w:history="1">
        <w:r w:rsidRPr="00BF6899">
          <w:rPr>
            <w:rStyle w:val="Hyperlink"/>
          </w:rPr>
          <w:t>Working with Children Connect</w:t>
        </w:r>
      </w:hyperlink>
    </w:p>
    <w:p w14:paraId="4898B250" w14:textId="0E4BBE54" w:rsidR="00BF11A9" w:rsidRDefault="00BF11A9" w:rsidP="00B957A2">
      <w:pPr>
        <w:pStyle w:val="BodyTextBullet1"/>
        <w:rPr>
          <w:ins w:id="15" w:author="Ashlea Hogg" w:date="2026-09-22T09:59:00Z" w16du:dateUtc="2026-09-21T23:59:00Z"/>
        </w:rPr>
      </w:pPr>
      <w:r w:rsidRPr="00BF11A9">
        <w:t xml:space="preserve">United Nations Convention on the Rights of the Child: </w:t>
      </w:r>
      <w:hyperlink r:id="rId37" w:history="1">
        <w:r w:rsidR="0083607C" w:rsidRPr="0083607C">
          <w:rPr>
            <w:rStyle w:val="Hyperlink"/>
          </w:rPr>
          <w:t>www.unicef.org</w:t>
        </w:r>
      </w:hyperlink>
    </w:p>
    <w:p w14:paraId="70ABFD41" w14:textId="0DA32B5A" w:rsidR="0074682F" w:rsidRPr="00BB4198" w:rsidRDefault="00BF11A9" w:rsidP="00B957A2">
      <w:pPr>
        <w:pStyle w:val="BodyTextBullet1"/>
        <w:rPr>
          <w:rStyle w:val="Hyperlink"/>
          <w:color w:val="auto"/>
          <w:u w:val="none"/>
        </w:rPr>
      </w:pPr>
      <w:r w:rsidRPr="00BF11A9">
        <w:t xml:space="preserve">Victorian Early Years Learning and Development </w:t>
      </w:r>
      <w:r w:rsidR="00CD09D9" w:rsidRPr="00BF11A9">
        <w:t>Framework</w:t>
      </w:r>
      <w:r w:rsidR="00CD09D9">
        <w:t xml:space="preserve">: </w:t>
      </w:r>
      <w:hyperlink r:id="rId38" w:history="1">
        <w:r w:rsidR="00CD09D9" w:rsidRPr="00D162C1">
          <w:rPr>
            <w:rStyle w:val="Hyperlink"/>
          </w:rPr>
          <w:t>www.acecqa.gov.au</w:t>
        </w:r>
      </w:hyperlink>
    </w:p>
    <w:p w14:paraId="47C2E25A" w14:textId="47DF8EBC" w:rsidR="00575602" w:rsidRPr="00E62CB5" w:rsidRDefault="0094263D" w:rsidP="00B957A2">
      <w:pPr>
        <w:pStyle w:val="BodyTextBullet1"/>
        <w:rPr>
          <w:rStyle w:val="Hyperlink"/>
          <w:color w:val="auto"/>
          <w:u w:val="none"/>
        </w:rPr>
      </w:pPr>
      <w:r w:rsidRPr="00BB4198">
        <w:t xml:space="preserve">Victorian Inclusion Agency (VIA): </w:t>
      </w:r>
      <w:hyperlink r:id="rId39" w:history="1">
        <w:r w:rsidRPr="0094263D">
          <w:rPr>
            <w:rStyle w:val="Hyperlink"/>
          </w:rPr>
          <w:t>ww.viac.com.au</w:t>
        </w:r>
      </w:hyperlink>
    </w:p>
    <w:p w14:paraId="66C80352" w14:textId="77777777" w:rsidR="00E62CB5" w:rsidRDefault="00E62CB5" w:rsidP="00384148">
      <w:pPr>
        <w:pStyle w:val="BodyTextBullet1"/>
        <w:numPr>
          <w:ilvl w:val="0"/>
          <w:numId w:val="0"/>
        </w:numPr>
        <w:ind w:left="2058"/>
      </w:pPr>
    </w:p>
    <w:p w14:paraId="6F538598" w14:textId="14173EAC" w:rsidR="000C5FAE" w:rsidRDefault="007B399F" w:rsidP="00801B17">
      <w:pPr>
        <w:pStyle w:val="Heading2"/>
      </w:pPr>
      <w:r>
        <w:t>Related Policies</w:t>
      </w:r>
    </w:p>
    <w:p w14:paraId="3047FF1F" w14:textId="52B6F0D7" w:rsidR="00024CDD" w:rsidRPr="00372420" w:rsidRDefault="00024CDD" w:rsidP="00B957A2">
      <w:pPr>
        <w:pStyle w:val="BodyTextBullet1"/>
      </w:pPr>
      <w:r w:rsidRPr="00372420">
        <w:t>Behaviour Support</w:t>
      </w:r>
    </w:p>
    <w:p w14:paraId="6CAFD92C" w14:textId="234F3243" w:rsidR="00DF126B" w:rsidRDefault="00DF126B" w:rsidP="00B957A2">
      <w:pPr>
        <w:pStyle w:val="BodyTextBullet1"/>
      </w:pPr>
      <w:r>
        <w:t>Child Safe Environment</w:t>
      </w:r>
      <w:r w:rsidR="00955FC9">
        <w:t xml:space="preserve"> and Wellbeing</w:t>
      </w:r>
    </w:p>
    <w:p w14:paraId="312B5908" w14:textId="3E8CB494" w:rsidR="00DF126B" w:rsidRDefault="00DF126B" w:rsidP="00B957A2">
      <w:pPr>
        <w:pStyle w:val="BodyTextBullet1"/>
      </w:pPr>
      <w:r>
        <w:t>Code of Conduct</w:t>
      </w:r>
    </w:p>
    <w:p w14:paraId="67035F0C" w14:textId="572BB6F2" w:rsidR="00DF126B" w:rsidRDefault="00955FC9" w:rsidP="00B957A2">
      <w:pPr>
        <w:pStyle w:val="BodyTextBullet1"/>
      </w:pPr>
      <w:r>
        <w:t xml:space="preserve">Compliments and </w:t>
      </w:r>
      <w:r w:rsidR="00DF126B">
        <w:t xml:space="preserve">Complaints </w:t>
      </w:r>
    </w:p>
    <w:p w14:paraId="076232B8" w14:textId="02EDB10A" w:rsidR="00DF126B" w:rsidRDefault="008405DC" w:rsidP="00B957A2">
      <w:pPr>
        <w:pStyle w:val="BodyTextBullet1"/>
      </w:pPr>
      <w:r>
        <w:t xml:space="preserve">Educational Program </w:t>
      </w:r>
    </w:p>
    <w:p w14:paraId="5D406AC6" w14:textId="74CAB9EA" w:rsidR="00DF126B" w:rsidRDefault="00DF126B" w:rsidP="00B957A2">
      <w:pPr>
        <w:pStyle w:val="BodyTextBullet1"/>
      </w:pPr>
      <w:r>
        <w:lastRenderedPageBreak/>
        <w:t>Inclusion and Equity</w:t>
      </w:r>
    </w:p>
    <w:p w14:paraId="0B4D1509" w14:textId="4A0860D9" w:rsidR="00DF126B" w:rsidRDefault="00DF126B" w:rsidP="00B957A2">
      <w:pPr>
        <w:pStyle w:val="BodyTextBullet1"/>
      </w:pPr>
      <w:r>
        <w:t>Occupational Health and Safety</w:t>
      </w:r>
    </w:p>
    <w:p w14:paraId="7D0EAE9B" w14:textId="18C49FDF" w:rsidR="0035003A" w:rsidRDefault="0035003A" w:rsidP="00B957A2">
      <w:pPr>
        <w:pStyle w:val="BodyTextBullet1"/>
      </w:pPr>
      <w:r>
        <w:t>Privacy and Confidentiality</w:t>
      </w:r>
    </w:p>
    <w:p w14:paraId="0CE55982" w14:textId="686840F1" w:rsidR="0035003A" w:rsidRDefault="0035003A" w:rsidP="00B957A2">
      <w:pPr>
        <w:pStyle w:val="BodyTextBullet1"/>
      </w:pPr>
      <w:r>
        <w:t xml:space="preserve">Supervision of Children </w:t>
      </w:r>
    </w:p>
    <w:p w14:paraId="12316728" w14:textId="66455B4D" w:rsidR="000C5FAE" w:rsidRPr="000C5FAE" w:rsidRDefault="000C5FAE" w:rsidP="00B957A2">
      <w:pPr>
        <w:pStyle w:val="BODYTEXTELAA"/>
      </w:pPr>
    </w:p>
    <w:p w14:paraId="0C4F1F68" w14:textId="1D2988D9" w:rsidR="007B399F" w:rsidRDefault="007B399F" w:rsidP="00B957A2">
      <w:pPr>
        <w:pStyle w:val="BODYTEXTELAA"/>
      </w:pPr>
      <w:r>
        <w:rPr>
          <w:noProof/>
        </w:rPr>
        <mc:AlternateContent>
          <mc:Choice Requires="wps">
            <w:drawing>
              <wp:anchor distT="0" distB="0" distL="114300" distR="114300" simplePos="0" relativeHeight="251658243" behindDoc="0" locked="1" layoutInCell="1" allowOverlap="1" wp14:anchorId="7F1AFEDB" wp14:editId="1C316DE1">
                <wp:simplePos x="0" y="0"/>
                <wp:positionH relativeFrom="column">
                  <wp:posOffset>821055</wp:posOffset>
                </wp:positionH>
                <wp:positionV relativeFrom="paragraph">
                  <wp:posOffset>-40005</wp:posOffset>
                </wp:positionV>
                <wp:extent cx="5709285"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F1E6F4" id="Straight Connector 16"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15pt" to="514.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" strokecolor="#f69434" strokeweight="1.25pt">
                <v:stroke dashstyle="1 1"/>
                <w10:anchorlock/>
              </v:line>
            </w:pict>
          </mc:Fallback>
        </mc:AlternateContent>
      </w:r>
    </w:p>
    <w:p w14:paraId="5274A342" w14:textId="3AB28BDF" w:rsidR="007B399F" w:rsidRDefault="00620448" w:rsidP="007343F6">
      <w:pPr>
        <w:pStyle w:val="Evaluation"/>
      </w:pPr>
      <w:r>
        <w:rPr>
          <w:noProof/>
        </w:rPr>
        <w:drawing>
          <wp:anchor distT="0" distB="0" distL="114300" distR="114300" simplePos="0" relativeHeight="251658255" behindDoc="1" locked="0" layoutInCell="1" allowOverlap="1" wp14:anchorId="00AF667E" wp14:editId="71479D61">
            <wp:simplePos x="0" y="0"/>
            <wp:positionH relativeFrom="column">
              <wp:posOffset>-55355</wp:posOffset>
            </wp:positionH>
            <wp:positionV relativeFrom="paragraph">
              <wp:posOffset>414</wp:posOffset>
            </wp:positionV>
            <wp:extent cx="827405" cy="827405"/>
            <wp:effectExtent l="0" t="0" r="0" b="0"/>
            <wp:wrapTight wrapText="bothSides">
              <wp:wrapPolygon edited="0">
                <wp:start x="9449" y="4973"/>
                <wp:lineTo x="6465" y="8454"/>
                <wp:lineTo x="4476" y="11936"/>
                <wp:lineTo x="4973" y="15914"/>
                <wp:lineTo x="16411" y="15914"/>
                <wp:lineTo x="16909" y="12930"/>
                <wp:lineTo x="14422" y="7957"/>
                <wp:lineTo x="11936" y="4973"/>
                <wp:lineTo x="9449" y="4973"/>
              </wp:wrapPolygon>
            </wp:wrapTight>
            <wp:docPr id="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0">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7B399F">
        <w:t>Evaluation</w:t>
      </w:r>
    </w:p>
    <w:p w14:paraId="5FA809F2" w14:textId="77777777" w:rsidR="002B1C7D" w:rsidRDefault="002B1C7D" w:rsidP="00B957A2">
      <w:pPr>
        <w:pStyle w:val="BODYTEXTELAA"/>
      </w:pPr>
      <w:proofErr w:type="gramStart"/>
      <w:r>
        <w:t>In order to</w:t>
      </w:r>
      <w:proofErr w:type="gramEnd"/>
      <w:r>
        <w:t xml:space="preserve"> assess whether the values and purposes of the policy have been achieved, the </w:t>
      </w:r>
      <w:r w:rsidR="008C7779">
        <w:t>a</w:t>
      </w:r>
      <w:r>
        <w:t xml:space="preserve">pproved </w:t>
      </w:r>
      <w:r w:rsidR="008C7779">
        <w:t>p</w:t>
      </w:r>
      <w:r>
        <w:t>rovider will:</w:t>
      </w:r>
    </w:p>
    <w:p w14:paraId="732EB728" w14:textId="233C7C8B" w:rsidR="00871885" w:rsidRPr="00BF6899" w:rsidRDefault="00871885" w:rsidP="00B957A2">
      <w:pPr>
        <w:pStyle w:val="BodyTextBullet1"/>
      </w:pPr>
      <w:r w:rsidRPr="00BF6899">
        <w:t>regularly seek feedback from everyone</w:t>
      </w:r>
      <w:r w:rsidR="00800F34" w:rsidRPr="00BF6899">
        <w:t xml:space="preserve">, including children, </w:t>
      </w:r>
      <w:r w:rsidRPr="00BF6899">
        <w:t>affected by the policy regarding its effectiveness</w:t>
      </w:r>
    </w:p>
    <w:p w14:paraId="62355EC2" w14:textId="77777777" w:rsidR="00871885" w:rsidRDefault="00871885" w:rsidP="00B957A2">
      <w:pPr>
        <w:pStyle w:val="BodyTextBullet1"/>
      </w:pPr>
      <w:r>
        <w:t>monitor the implementation, compliance, complaints and incidents in relation to this policy</w:t>
      </w:r>
    </w:p>
    <w:p w14:paraId="3481219A" w14:textId="77777777" w:rsidR="00871885" w:rsidRDefault="00871885" w:rsidP="00B957A2">
      <w:pPr>
        <w:pStyle w:val="BodyTextBullet1"/>
      </w:pPr>
      <w:r>
        <w:t>keep the policy up to date with current legislation, research, policy and best practice</w:t>
      </w:r>
    </w:p>
    <w:p w14:paraId="56994866" w14:textId="27792B07" w:rsidR="00871885" w:rsidRDefault="00871885" w:rsidP="00B957A2">
      <w:pPr>
        <w:pStyle w:val="BodyTextBullet1"/>
      </w:pPr>
      <w:r>
        <w:t>revise the policy and procedures as part of the service’s policy review cycle, or as required</w:t>
      </w:r>
    </w:p>
    <w:p w14:paraId="4C926321" w14:textId="426BE02A" w:rsidR="00765382" w:rsidRDefault="00CF3494" w:rsidP="00B957A2">
      <w:pPr>
        <w:pStyle w:val="BodyTextBullet1"/>
      </w:pPr>
      <w:r w:rsidRPr="00CF3494">
        <w:t>notifying all stakeholders affected by this policy at least 14 days before making any significant changes to this policy or its procedures, unless a lesser period is necessary due to risk</w:t>
      </w:r>
      <w:r w:rsidR="006B345F">
        <w:t xml:space="preserve"> </w:t>
      </w:r>
      <w:r w:rsidR="006B345F" w:rsidRPr="00E0756C">
        <w:rPr>
          <w:rStyle w:val="RegulationLawChar"/>
        </w:rPr>
        <w:t>(Regulation 172 (2))</w:t>
      </w:r>
      <w:r w:rsidR="006B345F">
        <w:t>.</w:t>
      </w:r>
    </w:p>
    <w:p w14:paraId="26F1B724" w14:textId="5F4430C7" w:rsidR="007B399F" w:rsidRDefault="007B399F" w:rsidP="00B957A2">
      <w:pPr>
        <w:pStyle w:val="BODYTEXTELAA"/>
      </w:pPr>
    </w:p>
    <w:p w14:paraId="220BA4DD" w14:textId="49FC61B7" w:rsidR="007B399F" w:rsidRDefault="00D2401F" w:rsidP="00B957A2">
      <w:pPr>
        <w:pStyle w:val="BODYTEXTELAA"/>
      </w:pPr>
      <w:r>
        <w:rPr>
          <w:noProof/>
        </w:rPr>
        <w:drawing>
          <wp:anchor distT="0" distB="0" distL="114300" distR="114300" simplePos="0" relativeHeight="251658256" behindDoc="1" locked="1" layoutInCell="1" allowOverlap="1" wp14:anchorId="49E326B4" wp14:editId="3D53CD6B">
            <wp:simplePos x="0" y="0"/>
            <wp:positionH relativeFrom="column">
              <wp:posOffset>-53340</wp:posOffset>
            </wp:positionH>
            <wp:positionV relativeFrom="line">
              <wp:align>top</wp:align>
            </wp:positionV>
            <wp:extent cx="828000" cy="828000"/>
            <wp:effectExtent l="0" t="0" r="0" b="0"/>
            <wp:wrapNone/>
            <wp:docPr id="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rPr>
          <w:noProof/>
        </w:rPr>
        <mc:AlternateContent>
          <mc:Choice Requires="wps">
            <w:drawing>
              <wp:anchor distT="0" distB="0" distL="114300" distR="114300" simplePos="0" relativeHeight="251658244" behindDoc="0" locked="1" layoutInCell="1" allowOverlap="1" wp14:anchorId="743A4F9A" wp14:editId="190F0A85">
                <wp:simplePos x="0" y="0"/>
                <wp:positionH relativeFrom="column">
                  <wp:posOffset>821055</wp:posOffset>
                </wp:positionH>
                <wp:positionV relativeFrom="paragraph">
                  <wp:posOffset>-27305</wp:posOffset>
                </wp:positionV>
                <wp:extent cx="5709285" cy="0"/>
                <wp:effectExtent l="0" t="0" r="0" b="0"/>
                <wp:wrapNone/>
                <wp:docPr id="17" name="Straight Connector 19"/>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EE0D86D" id="Straight Connector 19"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15pt" to="514.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" strokecolor="#f69434" strokeweight="1.25pt">
                <v:stroke dashstyle="1 1"/>
                <w10:anchorlock/>
              </v:line>
            </w:pict>
          </mc:Fallback>
        </mc:AlternateContent>
      </w:r>
    </w:p>
    <w:p w14:paraId="33C08262" w14:textId="2772CBE6" w:rsidR="007B399F" w:rsidRDefault="007B399F" w:rsidP="007343F6">
      <w:pPr>
        <w:pStyle w:val="AttachmentsPolicy"/>
      </w:pPr>
      <w:r>
        <w:t>Attachments</w:t>
      </w:r>
    </w:p>
    <w:p w14:paraId="7B56CA1B" w14:textId="4FBEAF96" w:rsidR="007B399F" w:rsidRDefault="001B6118" w:rsidP="00B957A2">
      <w:pPr>
        <w:pStyle w:val="BodyTextBullet1"/>
      </w:pPr>
      <w:r>
        <w:t>Nil</w:t>
      </w:r>
    </w:p>
    <w:p w14:paraId="4B946C36" w14:textId="7705BE04" w:rsidR="007B399F" w:rsidRDefault="007B399F" w:rsidP="00B957A2">
      <w:pPr>
        <w:pStyle w:val="BODYTEXTELAA"/>
      </w:pPr>
    </w:p>
    <w:p w14:paraId="18083DF1" w14:textId="09C57292" w:rsidR="007B399F" w:rsidRDefault="007B399F" w:rsidP="00B957A2">
      <w:pPr>
        <w:pStyle w:val="BODYTEXTELAA"/>
      </w:pPr>
      <w:r>
        <w:rPr>
          <w:noProof/>
        </w:rPr>
        <mc:AlternateContent>
          <mc:Choice Requires="wps">
            <w:drawing>
              <wp:anchor distT="0" distB="0" distL="114300" distR="114300" simplePos="0" relativeHeight="251658245" behindDoc="0" locked="1" layoutInCell="1" allowOverlap="1" wp14:anchorId="0D35FD1D" wp14:editId="00946653">
                <wp:simplePos x="0" y="0"/>
                <wp:positionH relativeFrom="column">
                  <wp:posOffset>821055</wp:posOffset>
                </wp:positionH>
                <wp:positionV relativeFrom="paragraph">
                  <wp:posOffset>-33655</wp:posOffset>
                </wp:positionV>
                <wp:extent cx="5709285" cy="0"/>
                <wp:effectExtent l="0" t="0" r="0" b="0"/>
                <wp:wrapNone/>
                <wp:docPr id="18" name="Straight Connector 20"/>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F8D5A32" id="Straight Connector 20" o:spid="_x0000_s102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0F3D16BA" w14:textId="76C907CE" w:rsidR="007B399F" w:rsidRDefault="00D2709D" w:rsidP="007343F6">
      <w:pPr>
        <w:pStyle w:val="Authorisation"/>
      </w:pPr>
      <w:r>
        <w:rPr>
          <w:noProof/>
        </w:rPr>
        <w:drawing>
          <wp:anchor distT="0" distB="0" distL="114300" distR="114300" simplePos="0" relativeHeight="251658257" behindDoc="1" locked="1" layoutInCell="1" allowOverlap="1" wp14:anchorId="754D501B" wp14:editId="193D4F97">
            <wp:simplePos x="0" y="0"/>
            <wp:positionH relativeFrom="column">
              <wp:posOffset>-52705</wp:posOffset>
            </wp:positionH>
            <wp:positionV relativeFrom="line">
              <wp:align>top</wp:align>
            </wp:positionV>
            <wp:extent cx="828000" cy="828000"/>
            <wp:effectExtent l="0" t="0" r="0" b="0"/>
            <wp:wrapNone/>
            <wp:docPr id="3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2">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Authorisation</w:t>
      </w:r>
    </w:p>
    <w:p w14:paraId="359D9EAF" w14:textId="15541FDF" w:rsidR="009416A1" w:rsidRDefault="009416A1" w:rsidP="00B957A2">
      <w:pPr>
        <w:pStyle w:val="BODYTEXTELAA"/>
      </w:pPr>
      <w:r>
        <w:t xml:space="preserve">This policy was adopted by the </w:t>
      </w:r>
      <w:r w:rsidR="00452C2D">
        <w:t>a</w:t>
      </w:r>
      <w:r>
        <w:t xml:space="preserve">pproved </w:t>
      </w:r>
      <w:r w:rsidR="00452C2D">
        <w:t>p</w:t>
      </w:r>
      <w:r>
        <w:t xml:space="preserve">rovider of </w:t>
      </w:r>
      <w:sdt>
        <w:sdtPr>
          <w:alias w:val="Company"/>
          <w:tag w:val=""/>
          <w:id w:val="1918514725"/>
          <w:placeholder>
            <w:docPart w:val="C99CF856C8B140ABBB283DE05EDBC532"/>
          </w:placeholder>
          <w:dataBinding w:prefixMappings="xmlns:ns0='http://schemas.openxmlformats.org/officeDocument/2006/extended-properties' " w:xpath="/ns0:Properties[1]/ns0:Company[1]" w:storeItemID="{6668398D-A668-4E3E-A5EB-62B293D839F1}"/>
          <w:text/>
        </w:sdtPr>
        <w:sdtContent>
          <w:r w:rsidR="00B94DA3">
            <w:t xml:space="preserve">Keon Park Kindergarten Incorporated </w:t>
          </w:r>
        </w:sdtContent>
      </w:sdt>
      <w:r>
        <w:t xml:space="preserve"> on </w:t>
      </w:r>
      <w:r w:rsidR="00F67A50">
        <w:t>23</w:t>
      </w:r>
      <w:r w:rsidR="00F67A50" w:rsidRPr="00F67A50">
        <w:rPr>
          <w:vertAlign w:val="superscript"/>
        </w:rPr>
        <w:t>rd</w:t>
      </w:r>
      <w:r w:rsidR="00F67A50">
        <w:t xml:space="preserve"> </w:t>
      </w:r>
      <w:proofErr w:type="spellStart"/>
      <w:r w:rsidR="00F67A50">
        <w:t>Ocotber</w:t>
      </w:r>
      <w:proofErr w:type="spellEnd"/>
      <w:r w:rsidR="00F67A50">
        <w:t xml:space="preserve"> 2026</w:t>
      </w:r>
      <w:r>
        <w:t>.</w:t>
      </w:r>
    </w:p>
    <w:p w14:paraId="7ADD737E" w14:textId="4E75A673" w:rsidR="007B399F" w:rsidRDefault="009416A1" w:rsidP="00B957A2">
      <w:pPr>
        <w:pStyle w:val="BODYTEXTELAA"/>
      </w:pPr>
      <w:r w:rsidRPr="009416A1">
        <w:rPr>
          <w:b/>
          <w:bCs/>
        </w:rPr>
        <w:t>REVIEW DATE:</w:t>
      </w:r>
      <w:r>
        <w:t xml:space="preserve"> </w:t>
      </w:r>
      <w:r w:rsidR="00F67A50">
        <w:t>October 2029</w:t>
      </w:r>
    </w:p>
    <w:p w14:paraId="1CA49366" w14:textId="3C80EAD7" w:rsidR="007B399F" w:rsidRDefault="007B399F" w:rsidP="00B957A2">
      <w:pPr>
        <w:pStyle w:val="BODYTEXTELAA"/>
      </w:pPr>
    </w:p>
    <w:p w14:paraId="3AE3320A" w14:textId="72E277A8" w:rsidR="000C5FAE" w:rsidRPr="007B399F" w:rsidRDefault="007B399F" w:rsidP="00B957A2">
      <w:pPr>
        <w:pStyle w:val="BODYTEXTELAA"/>
      </w:pPr>
      <w:r>
        <w:rPr>
          <w:noProof/>
        </w:rPr>
        <mc:AlternateContent>
          <mc:Choice Requires="wps">
            <w:drawing>
              <wp:anchor distT="0" distB="0" distL="114300" distR="114300" simplePos="0" relativeHeight="251658246" behindDoc="0" locked="1" layoutInCell="1" allowOverlap="1" wp14:anchorId="53690C41" wp14:editId="00BBB10E">
                <wp:simplePos x="0" y="0"/>
                <wp:positionH relativeFrom="column">
                  <wp:posOffset>821055</wp:posOffset>
                </wp:positionH>
                <wp:positionV relativeFrom="paragraph">
                  <wp:posOffset>-64770</wp:posOffset>
                </wp:positionV>
                <wp:extent cx="5709285" cy="0"/>
                <wp:effectExtent l="0" t="0" r="0" b="0"/>
                <wp:wrapNone/>
                <wp:docPr id="19" name="Straight Connector 22"/>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7F53668" id="Straight Connector 22"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5.1pt" to="514.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" strokecolor="#f69434" strokeweight="1.25pt">
                <v:stroke dashstyle="1 1"/>
                <w10:anchorlock/>
              </v:line>
            </w:pict>
          </mc:Fallback>
        </mc:AlternateContent>
      </w:r>
    </w:p>
    <w:sectPr w:rsidR="000C5FAE" w:rsidRPr="007B399F" w:rsidSect="002B33CE">
      <w:headerReference w:type="default" r:id="rId43"/>
      <w:footerReference w:type="default" r:id="rId44"/>
      <w:headerReference w:type="first" r:id="rId45"/>
      <w:footerReference w:type="first" r:id="rId46"/>
      <w:pgSz w:w="11906" w:h="16838"/>
      <w:pgMar w:top="1440" w:right="851" w:bottom="1440"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EDA0A" w14:textId="77777777" w:rsidR="00B71AC4" w:rsidRDefault="00B71AC4" w:rsidP="004B56A8">
      <w:r>
        <w:separator/>
      </w:r>
    </w:p>
  </w:endnote>
  <w:endnote w:type="continuationSeparator" w:id="0">
    <w:p w14:paraId="3638D00C" w14:textId="77777777" w:rsidR="00B71AC4" w:rsidRDefault="00B71AC4" w:rsidP="004B56A8">
      <w:r>
        <w:continuationSeparator/>
      </w:r>
    </w:p>
  </w:endnote>
  <w:endnote w:type="continuationNotice" w:id="1">
    <w:p w14:paraId="4CA9BD11" w14:textId="77777777" w:rsidR="00B71AC4" w:rsidRDefault="00B71AC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C4899" w14:textId="4F2C6904" w:rsidR="00EE1DD9" w:rsidRDefault="006F4132">
    <w:pPr>
      <w:pStyle w:val="Footer"/>
    </w:pPr>
    <w:r>
      <w:rPr>
        <w:noProof/>
      </w:rPr>
      <mc:AlternateContent>
        <mc:Choice Requires="wps">
          <w:drawing>
            <wp:anchor distT="0" distB="0" distL="114300" distR="114300" simplePos="0" relativeHeight="251658245" behindDoc="0" locked="0" layoutInCell="1" allowOverlap="1" wp14:anchorId="4AC44FEF" wp14:editId="13A0D9D8">
              <wp:simplePos x="0" y="0"/>
              <wp:positionH relativeFrom="margin">
                <wp:align>center</wp:align>
              </wp:positionH>
              <wp:positionV relativeFrom="paragraph">
                <wp:posOffset>233282</wp:posOffset>
              </wp:positionV>
              <wp:extent cx="3086100" cy="200025"/>
              <wp:effectExtent l="0" t="0" r="0" b="1270"/>
              <wp:wrapNone/>
              <wp:docPr id="1378183376" name="Text Box 24"/>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5A9EDC30" w14:textId="77777777" w:rsidR="006F4132" w:rsidRDefault="006F4132" w:rsidP="006F4132">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AC44FEF" id="_x0000_t202" coordsize="21600,21600" o:spt="202" path="m,l,21600r21600,l21600,xe">
              <v:stroke joinstyle="miter"/>
              <v:path gradientshapeok="t" o:connecttype="rect"/>
            </v:shapetype>
            <v:shape id="Text Box 24" o:spid="_x0000_s1030" type="#_x0000_t202" style="position:absolute;margin-left:0;margin-top:18.35pt;width:243pt;height:15.75pt;z-index:251658245;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" stroked="f">
              <v:textbox style="mso-fit-shape-to-text:t">
                <w:txbxContent>
                  <w:p w14:paraId="5A9EDC30" w14:textId="77777777" w:rsidR="006F4132" w:rsidRDefault="006F4132" w:rsidP="006F4132">
                    <w:r w:rsidRPr="00024059">
                      <w:t>Sourced from Early Learning Association Australia</w:t>
                    </w:r>
                  </w:p>
                </w:txbxContent>
              </v:textbox>
              <w10:wrap anchorx="margin"/>
            </v:shape>
          </w:pict>
        </mc:Fallback>
      </mc:AlternateContent>
    </w:r>
    <w:r w:rsidR="00DE3B8A">
      <w:rPr>
        <w:noProof/>
      </w:rPr>
      <mc:AlternateContent>
        <mc:Choice Requires="wps">
          <w:drawing>
            <wp:anchor distT="45720" distB="45720" distL="114300" distR="114300" simplePos="0" relativeHeight="251658240" behindDoc="0" locked="0" layoutInCell="1" allowOverlap="1" wp14:anchorId="6D4DE539" wp14:editId="76A36D6E">
              <wp:simplePos x="0" y="0"/>
              <wp:positionH relativeFrom="column">
                <wp:posOffset>856688</wp:posOffset>
              </wp:positionH>
              <wp:positionV relativeFrom="paragraph">
                <wp:posOffset>-351391</wp:posOffset>
              </wp:positionV>
              <wp:extent cx="3295650" cy="736600"/>
              <wp:effectExtent l="0" t="0" r="0" b="635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736600"/>
                      </a:xfrm>
                      <a:prstGeom prst="rect">
                        <a:avLst/>
                      </a:prstGeom>
                      <a:solidFill>
                        <a:srgbClr val="FFFFFF"/>
                      </a:solidFill>
                      <a:ln w="9525">
                        <a:noFill/>
                        <a:miter lim="800000"/>
                        <a:headEnd/>
                        <a:tailEnd/>
                      </a:ln>
                    </wps:spPr>
                    <wps:txbx>
                      <w:txbxContent>
                        <w:p w14:paraId="483FA549" w14:textId="4BB07557" w:rsidR="005C40AD" w:rsidRDefault="00000000" w:rsidP="005C40AD">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5C40AD">
                                <w:rPr>
                                  <w:b/>
                                </w:rPr>
                                <w:t>Interaction with Children</w:t>
                              </w:r>
                            </w:sdtContent>
                          </w:sdt>
                          <w:r w:rsidR="005C40AD">
                            <w:rPr>
                              <w:b/>
                            </w:rPr>
                            <w:t xml:space="preserve"> | </w:t>
                          </w:r>
                          <w:r w:rsidR="005C40AD" w:rsidRPr="00C57352">
                            <w:rPr>
                              <w:rStyle w:val="FooterChar"/>
                            </w:rPr>
                            <w:t xml:space="preserve">Date Reviewed </w:t>
                          </w:r>
                          <w:r w:rsidR="005C40AD">
                            <w:rPr>
                              <w:rStyle w:val="FooterChar"/>
                            </w:rPr>
                            <w:fldChar w:fldCharType="begin"/>
                          </w:r>
                          <w:r w:rsidR="005C40AD">
                            <w:rPr>
                              <w:rStyle w:val="FooterChar"/>
                            </w:rPr>
                            <w:instrText xml:space="preserve"> DATE \@ "MMMM yy" </w:instrText>
                          </w:r>
                          <w:r w:rsidR="005C40AD">
                            <w:rPr>
                              <w:rStyle w:val="FooterChar"/>
                            </w:rPr>
                            <w:fldChar w:fldCharType="separate"/>
                          </w:r>
                          <w:r w:rsidR="00B94DA3">
                            <w:rPr>
                              <w:rStyle w:val="FooterChar"/>
                              <w:noProof/>
                            </w:rPr>
                            <w:t>October 26</w:t>
                          </w:r>
                          <w:r w:rsidR="005C40AD">
                            <w:rPr>
                              <w:rStyle w:val="FooterChar"/>
                            </w:rPr>
                            <w:fldChar w:fldCharType="end"/>
                          </w:r>
                        </w:p>
                        <w:p w14:paraId="53F13F5C" w14:textId="35E7202F" w:rsidR="00EE1DD9" w:rsidRDefault="005C40AD" w:rsidP="005C40AD">
                          <w:pPr>
                            <w:pStyle w:val="Footer"/>
                          </w:pPr>
                          <w:r>
                            <w:t xml:space="preserve">© </w:t>
                          </w:r>
                          <w:r w:rsidR="00511298">
                            <w:fldChar w:fldCharType="begin"/>
                          </w:r>
                          <w:r w:rsidR="00511298">
                            <w:instrText xml:space="preserve"> DATE  \@ "yyyy"  \* MERGEFORMAT </w:instrText>
                          </w:r>
                          <w:r w:rsidR="00511298">
                            <w:fldChar w:fldCharType="separate"/>
                          </w:r>
                          <w:r w:rsidR="00B94DA3">
                            <w:rPr>
                              <w:noProof/>
                            </w:rPr>
                            <w:t>2026</w:t>
                          </w:r>
                          <w:r w:rsidR="00511298">
                            <w:fldChar w:fldCharType="end"/>
                          </w:r>
                          <w:r>
                            <w:t xml:space="preserve"> </w:t>
                          </w:r>
                          <w:r w:rsidR="00B94DA3">
                            <w:t xml:space="preserve">Keon Park Kindergarten Incorporated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DE539" id="_x0000_t202" coordsize="21600,21600" o:spt="202" path="m,l,21600r21600,l21600,xe">
              <v:stroke joinstyle="miter"/>
              <v:path gradientshapeok="t" o:connecttype="rect"/>
            </v:shapetype>
            <v:shape id="Text Box 25" o:spid="_x0000_s1029" type="#_x0000_t202" style="position:absolute;margin-left:67.45pt;margin-top:-27.65pt;width:259.5pt;height:5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" stroked="f">
              <v:textbox>
                <w:txbxContent>
                  <w:p w14:paraId="483FA549" w14:textId="4BB07557" w:rsidR="005C40AD" w:rsidRDefault="00000000" w:rsidP="005C40AD">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5C40AD">
                          <w:rPr>
                            <w:b/>
                          </w:rPr>
                          <w:t>Interaction with Children</w:t>
                        </w:r>
                      </w:sdtContent>
                    </w:sdt>
                    <w:r w:rsidR="005C40AD">
                      <w:rPr>
                        <w:b/>
                      </w:rPr>
                      <w:t xml:space="preserve"> | </w:t>
                    </w:r>
                    <w:r w:rsidR="005C40AD" w:rsidRPr="00C57352">
                      <w:rPr>
                        <w:rStyle w:val="FooterChar"/>
                      </w:rPr>
                      <w:t xml:space="preserve">Date Reviewed </w:t>
                    </w:r>
                    <w:r w:rsidR="005C40AD">
                      <w:rPr>
                        <w:rStyle w:val="FooterChar"/>
                      </w:rPr>
                      <w:fldChar w:fldCharType="begin"/>
                    </w:r>
                    <w:r w:rsidR="005C40AD">
                      <w:rPr>
                        <w:rStyle w:val="FooterChar"/>
                      </w:rPr>
                      <w:instrText xml:space="preserve"> DATE \@ "MMMM yy" </w:instrText>
                    </w:r>
                    <w:r w:rsidR="005C40AD">
                      <w:rPr>
                        <w:rStyle w:val="FooterChar"/>
                      </w:rPr>
                      <w:fldChar w:fldCharType="separate"/>
                    </w:r>
                    <w:r w:rsidR="00B94DA3">
                      <w:rPr>
                        <w:rStyle w:val="FooterChar"/>
                        <w:noProof/>
                      </w:rPr>
                      <w:t>October 26</w:t>
                    </w:r>
                    <w:r w:rsidR="005C40AD">
                      <w:rPr>
                        <w:rStyle w:val="FooterChar"/>
                      </w:rPr>
                      <w:fldChar w:fldCharType="end"/>
                    </w:r>
                  </w:p>
                  <w:p w14:paraId="53F13F5C" w14:textId="35E7202F" w:rsidR="00EE1DD9" w:rsidRDefault="005C40AD" w:rsidP="005C40AD">
                    <w:pPr>
                      <w:pStyle w:val="Footer"/>
                    </w:pPr>
                    <w:r>
                      <w:t xml:space="preserve">© </w:t>
                    </w:r>
                    <w:r w:rsidR="00511298">
                      <w:fldChar w:fldCharType="begin"/>
                    </w:r>
                    <w:r w:rsidR="00511298">
                      <w:instrText xml:space="preserve"> DATE  \@ "yyyy"  \* MERGEFORMAT </w:instrText>
                    </w:r>
                    <w:r w:rsidR="00511298">
                      <w:fldChar w:fldCharType="separate"/>
                    </w:r>
                    <w:r w:rsidR="00B94DA3">
                      <w:rPr>
                        <w:noProof/>
                      </w:rPr>
                      <w:t>2026</w:t>
                    </w:r>
                    <w:r w:rsidR="00511298">
                      <w:fldChar w:fldCharType="end"/>
                    </w:r>
                    <w:r>
                      <w:t xml:space="preserve"> </w:t>
                    </w:r>
                    <w:r w:rsidR="00B94DA3">
                      <w:t xml:space="preserve">Keon Park Kindergarten Incorporated </w:t>
                    </w:r>
                  </w:p>
                </w:txbxContent>
              </v:textbox>
              <w10:wrap type="square"/>
            </v:shape>
          </w:pict>
        </mc:Fallback>
      </mc:AlternateContent>
    </w:r>
    <w:sdt>
      <w:sdtPr>
        <w:id w:val="-1663315459"/>
        <w:docPartObj>
          <w:docPartGallery w:val="Page Numbers (Bottom of Page)"/>
          <w:docPartUnique/>
        </w:docPartObj>
      </w:sdtPr>
      <w:sdtContent>
        <w:sdt>
          <w:sdtPr>
            <w:id w:val="-1705238520"/>
            <w:docPartObj>
              <w:docPartGallery w:val="Page Numbers (Top of Page)"/>
              <w:docPartUnique/>
            </w:docPartObj>
          </w:sdtPr>
          <w:sdtContent>
            <w:r w:rsidR="00EE1DD9">
              <w:t xml:space="preserve">Page </w:t>
            </w:r>
            <w:r w:rsidR="00EE1DD9">
              <w:rPr>
                <w:b/>
                <w:bCs/>
                <w:sz w:val="24"/>
                <w:szCs w:val="24"/>
              </w:rPr>
              <w:fldChar w:fldCharType="begin"/>
            </w:r>
            <w:r w:rsidR="00EE1DD9">
              <w:rPr>
                <w:b/>
                <w:bCs/>
              </w:rPr>
              <w:instrText xml:space="preserve"> PAGE </w:instrText>
            </w:r>
            <w:r w:rsidR="00EE1DD9">
              <w:rPr>
                <w:b/>
                <w:bCs/>
                <w:sz w:val="24"/>
                <w:szCs w:val="24"/>
              </w:rPr>
              <w:fldChar w:fldCharType="separate"/>
            </w:r>
            <w:r w:rsidR="00EE1DD9">
              <w:rPr>
                <w:b/>
                <w:bCs/>
                <w:noProof/>
              </w:rPr>
              <w:t>2</w:t>
            </w:r>
            <w:r w:rsidR="00EE1DD9">
              <w:rPr>
                <w:b/>
                <w:bCs/>
                <w:sz w:val="24"/>
                <w:szCs w:val="24"/>
              </w:rPr>
              <w:fldChar w:fldCharType="end"/>
            </w:r>
            <w:r w:rsidR="00EE1DD9">
              <w:t xml:space="preserve"> of </w:t>
            </w:r>
            <w:r w:rsidR="00EE1DD9">
              <w:rPr>
                <w:b/>
                <w:bCs/>
                <w:sz w:val="24"/>
                <w:szCs w:val="24"/>
              </w:rPr>
              <w:fldChar w:fldCharType="begin"/>
            </w:r>
            <w:r w:rsidR="00EE1DD9">
              <w:rPr>
                <w:b/>
                <w:bCs/>
              </w:rPr>
              <w:instrText xml:space="preserve"> NUMPAGES  </w:instrText>
            </w:r>
            <w:r w:rsidR="00EE1DD9">
              <w:rPr>
                <w:b/>
                <w:bCs/>
                <w:sz w:val="24"/>
                <w:szCs w:val="24"/>
              </w:rPr>
              <w:fldChar w:fldCharType="separate"/>
            </w:r>
            <w:r w:rsidR="00EE1DD9">
              <w:rPr>
                <w:b/>
                <w:bCs/>
                <w:noProof/>
              </w:rPr>
              <w:t>2</w:t>
            </w:r>
            <w:r w:rsidR="00EE1DD9">
              <w:rPr>
                <w:b/>
                <w:bCs/>
                <w:sz w:val="24"/>
                <w:szCs w:val="24"/>
              </w:rPr>
              <w:fldChar w:fldCharType="end"/>
            </w:r>
            <w:r w:rsidR="00EE1DD9">
              <w:rPr>
                <w:b/>
                <w:bCs/>
                <w:sz w:val="24"/>
                <w:szCs w:val="24"/>
              </w:rPr>
              <w:t xml:space="preserve"> </w:t>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924F" w14:textId="045FBAF8" w:rsidR="00A12993" w:rsidRDefault="006F4132">
    <w:pPr>
      <w:pStyle w:val="Footer"/>
    </w:pPr>
    <w:r>
      <w:rPr>
        <w:noProof/>
      </w:rPr>
      <mc:AlternateContent>
        <mc:Choice Requires="wps">
          <w:drawing>
            <wp:anchor distT="0" distB="0" distL="114300" distR="114300" simplePos="0" relativeHeight="251658244" behindDoc="0" locked="0" layoutInCell="1" allowOverlap="1" wp14:anchorId="2A56E952" wp14:editId="03ECB329">
              <wp:simplePos x="0" y="0"/>
              <wp:positionH relativeFrom="margin">
                <wp:align>center</wp:align>
              </wp:positionH>
              <wp:positionV relativeFrom="paragraph">
                <wp:posOffset>222649</wp:posOffset>
              </wp:positionV>
              <wp:extent cx="3086100" cy="200025"/>
              <wp:effectExtent l="0" t="0" r="0" b="1270"/>
              <wp:wrapNone/>
              <wp:docPr id="684641825" name="Text Box 29"/>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534C37D4" w14:textId="77777777" w:rsidR="006F4132" w:rsidRDefault="006F4132" w:rsidP="006F4132">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A56E952" id="_x0000_t202" coordsize="21600,21600" o:spt="202" path="m,l,21600r21600,l21600,xe">
              <v:stroke joinstyle="miter"/>
              <v:path gradientshapeok="t" o:connecttype="rect"/>
            </v:shapetype>
            <v:shape id="Text Box 29" o:spid="_x0000_s1033" type="#_x0000_t202" style="position:absolute;margin-left:0;margin-top:17.55pt;width:243pt;height:15.75pt;z-index:25165824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" stroked="f">
              <v:textbox style="mso-fit-shape-to-text:t">
                <w:txbxContent>
                  <w:p w14:paraId="534C37D4" w14:textId="77777777" w:rsidR="006F4132" w:rsidRDefault="006F4132" w:rsidP="006F4132">
                    <w:r w:rsidRPr="00024059">
                      <w:t>Sourced from Early Learning Association Australia</w:t>
                    </w:r>
                  </w:p>
                </w:txbxContent>
              </v:textbox>
              <w10:wrap anchorx="margin"/>
            </v:shape>
          </w:pict>
        </mc:Fallback>
      </mc:AlternateContent>
    </w:r>
    <w:r w:rsidR="00DE3B8A">
      <w:rPr>
        <w:noProof/>
      </w:rPr>
      <mc:AlternateContent>
        <mc:Choice Requires="wps">
          <w:drawing>
            <wp:anchor distT="45720" distB="45720" distL="114300" distR="114300" simplePos="0" relativeHeight="251658242" behindDoc="0" locked="0" layoutInCell="1" allowOverlap="1" wp14:anchorId="3533EBCE" wp14:editId="4DE8AA2F">
              <wp:simplePos x="0" y="0"/>
              <wp:positionH relativeFrom="column">
                <wp:posOffset>799022</wp:posOffset>
              </wp:positionH>
              <wp:positionV relativeFrom="paragraph">
                <wp:posOffset>-349649</wp:posOffset>
              </wp:positionV>
              <wp:extent cx="3444875" cy="1404620"/>
              <wp:effectExtent l="0" t="0" r="3175" b="0"/>
              <wp:wrapSquare wrapText="bothSides"/>
              <wp:docPr id="3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4875" cy="1404620"/>
                      </a:xfrm>
                      <a:prstGeom prst="rect">
                        <a:avLst/>
                      </a:prstGeom>
                      <a:solidFill>
                        <a:srgbClr val="FFFFFF"/>
                      </a:solidFill>
                      <a:ln w="9525">
                        <a:noFill/>
                        <a:miter lim="800000"/>
                        <a:headEnd/>
                        <a:tailEnd/>
                      </a:ln>
                    </wps:spPr>
                    <wps:txbx>
                      <w:txbxContent>
                        <w:p w14:paraId="3F7B172D" w14:textId="5E9D36DD" w:rsidR="0056146D" w:rsidRDefault="00000000" w:rsidP="0056146D">
                          <w:pPr>
                            <w:rPr>
                              <w:b/>
                            </w:rPr>
                          </w:pPr>
                          <w:sdt>
                            <w:sdtPr>
                              <w:rPr>
                                <w:b/>
                              </w:rPr>
                              <w:alias w:val="Title"/>
                              <w:tag w:val=""/>
                              <w:id w:val="-543282769"/>
                              <w:dataBinding w:prefixMappings="xmlns:ns0='http://purl.org/dc/elements/1.1/' xmlns:ns1='http://schemas.openxmlformats.org/package/2006/metadata/core-properties' " w:xpath="/ns1:coreProperties[1]/ns0:title[1]" w:storeItemID="{6C3C8BC8-F283-45AE-878A-BAB7291924A1}"/>
                              <w:text/>
                            </w:sdtPr>
                            <w:sdtContent>
                              <w:r w:rsidR="0056146D">
                                <w:rPr>
                                  <w:b/>
                                </w:rPr>
                                <w:t>Interaction with Children</w:t>
                              </w:r>
                            </w:sdtContent>
                          </w:sdt>
                          <w:r w:rsidR="0056146D">
                            <w:rPr>
                              <w:b/>
                            </w:rPr>
                            <w:t xml:space="preserve"> | </w:t>
                          </w:r>
                          <w:r w:rsidR="0056146D" w:rsidRPr="00C57352">
                            <w:rPr>
                              <w:rStyle w:val="FooterChar"/>
                            </w:rPr>
                            <w:t xml:space="preserve">Date Reviewed </w:t>
                          </w:r>
                          <w:r w:rsidR="0056146D">
                            <w:rPr>
                              <w:rStyle w:val="FooterChar"/>
                            </w:rPr>
                            <w:fldChar w:fldCharType="begin"/>
                          </w:r>
                          <w:r w:rsidR="0056146D">
                            <w:rPr>
                              <w:rStyle w:val="FooterChar"/>
                            </w:rPr>
                            <w:instrText xml:space="preserve"> DATE \@ "MMMM yy" </w:instrText>
                          </w:r>
                          <w:r w:rsidR="0056146D">
                            <w:rPr>
                              <w:rStyle w:val="FooterChar"/>
                            </w:rPr>
                            <w:fldChar w:fldCharType="separate"/>
                          </w:r>
                          <w:r w:rsidR="00B94DA3">
                            <w:rPr>
                              <w:rStyle w:val="FooterChar"/>
                              <w:noProof/>
                            </w:rPr>
                            <w:t>October 26</w:t>
                          </w:r>
                          <w:r w:rsidR="0056146D">
                            <w:rPr>
                              <w:rStyle w:val="FooterChar"/>
                            </w:rPr>
                            <w:fldChar w:fldCharType="end"/>
                          </w:r>
                        </w:p>
                        <w:p w14:paraId="328A2AAC" w14:textId="0501D7E4" w:rsidR="0056146D" w:rsidRDefault="0056146D" w:rsidP="008B1009">
                          <w:pPr>
                            <w:pStyle w:val="Footer"/>
                          </w:pPr>
                          <w:r>
                            <w:t xml:space="preserve">© </w:t>
                          </w:r>
                          <w:r w:rsidR="00511298">
                            <w:fldChar w:fldCharType="begin"/>
                          </w:r>
                          <w:r w:rsidR="00511298">
                            <w:instrText xml:space="preserve"> DATE  \@ "yyyy"  \* MERGEFORMAT </w:instrText>
                          </w:r>
                          <w:r w:rsidR="00511298">
                            <w:fldChar w:fldCharType="separate"/>
                          </w:r>
                          <w:r w:rsidR="00B94DA3">
                            <w:rPr>
                              <w:noProof/>
                            </w:rPr>
                            <w:t>2026</w:t>
                          </w:r>
                          <w:r w:rsidR="00511298">
                            <w:fldChar w:fldCharType="end"/>
                          </w:r>
                          <w:r>
                            <w:t xml:space="preserve"> </w:t>
                          </w:r>
                          <w:r w:rsidR="00B94DA3">
                            <w:t xml:space="preserve">Keon Park Kindergarten Incorporated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33EBCE" id="_x0000_t202" coordsize="21600,21600" o:spt="202" path="m,l,21600r21600,l21600,xe">
              <v:stroke joinstyle="miter"/>
              <v:path gradientshapeok="t" o:connecttype="rect"/>
            </v:shapetype>
            <v:shape id="Text Box 31" o:spid="_x0000_s1032" type="#_x0000_t202" style="position:absolute;margin-left:62.9pt;margin-top:-27.55pt;width:271.2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" stroked="f">
              <v:textbox style="mso-fit-shape-to-text:t">
                <w:txbxContent>
                  <w:p w14:paraId="3F7B172D" w14:textId="5E9D36DD" w:rsidR="0056146D" w:rsidRDefault="00000000" w:rsidP="0056146D">
                    <w:pPr>
                      <w:rPr>
                        <w:b/>
                      </w:rPr>
                    </w:pPr>
                    <w:sdt>
                      <w:sdtPr>
                        <w:rPr>
                          <w:b/>
                        </w:rPr>
                        <w:alias w:val="Title"/>
                        <w:tag w:val=""/>
                        <w:id w:val="-543282769"/>
                        <w:dataBinding w:prefixMappings="xmlns:ns0='http://purl.org/dc/elements/1.1/' xmlns:ns1='http://schemas.openxmlformats.org/package/2006/metadata/core-properties' " w:xpath="/ns1:coreProperties[1]/ns0:title[1]" w:storeItemID="{6C3C8BC8-F283-45AE-878A-BAB7291924A1}"/>
                        <w:text/>
                      </w:sdtPr>
                      <w:sdtContent>
                        <w:r w:rsidR="0056146D">
                          <w:rPr>
                            <w:b/>
                          </w:rPr>
                          <w:t>Interaction with Children</w:t>
                        </w:r>
                      </w:sdtContent>
                    </w:sdt>
                    <w:r w:rsidR="0056146D">
                      <w:rPr>
                        <w:b/>
                      </w:rPr>
                      <w:t xml:space="preserve"> | </w:t>
                    </w:r>
                    <w:r w:rsidR="0056146D" w:rsidRPr="00C57352">
                      <w:rPr>
                        <w:rStyle w:val="FooterChar"/>
                      </w:rPr>
                      <w:t xml:space="preserve">Date Reviewed </w:t>
                    </w:r>
                    <w:r w:rsidR="0056146D">
                      <w:rPr>
                        <w:rStyle w:val="FooterChar"/>
                      </w:rPr>
                      <w:fldChar w:fldCharType="begin"/>
                    </w:r>
                    <w:r w:rsidR="0056146D">
                      <w:rPr>
                        <w:rStyle w:val="FooterChar"/>
                      </w:rPr>
                      <w:instrText xml:space="preserve"> DATE \@ "MMMM yy" </w:instrText>
                    </w:r>
                    <w:r w:rsidR="0056146D">
                      <w:rPr>
                        <w:rStyle w:val="FooterChar"/>
                      </w:rPr>
                      <w:fldChar w:fldCharType="separate"/>
                    </w:r>
                    <w:r w:rsidR="00B94DA3">
                      <w:rPr>
                        <w:rStyle w:val="FooterChar"/>
                        <w:noProof/>
                      </w:rPr>
                      <w:t>October 26</w:t>
                    </w:r>
                    <w:r w:rsidR="0056146D">
                      <w:rPr>
                        <w:rStyle w:val="FooterChar"/>
                      </w:rPr>
                      <w:fldChar w:fldCharType="end"/>
                    </w:r>
                  </w:p>
                  <w:p w14:paraId="328A2AAC" w14:textId="0501D7E4" w:rsidR="0056146D" w:rsidRDefault="0056146D" w:rsidP="008B1009">
                    <w:pPr>
                      <w:pStyle w:val="Footer"/>
                    </w:pPr>
                    <w:r>
                      <w:t xml:space="preserve">© </w:t>
                    </w:r>
                    <w:r w:rsidR="00511298">
                      <w:fldChar w:fldCharType="begin"/>
                    </w:r>
                    <w:r w:rsidR="00511298">
                      <w:instrText xml:space="preserve"> DATE  \@ "yyyy"  \* MERGEFORMAT </w:instrText>
                    </w:r>
                    <w:r w:rsidR="00511298">
                      <w:fldChar w:fldCharType="separate"/>
                    </w:r>
                    <w:r w:rsidR="00B94DA3">
                      <w:rPr>
                        <w:noProof/>
                      </w:rPr>
                      <w:t>2026</w:t>
                    </w:r>
                    <w:r w:rsidR="00511298">
                      <w:fldChar w:fldCharType="end"/>
                    </w:r>
                    <w:r>
                      <w:t xml:space="preserve"> </w:t>
                    </w:r>
                    <w:r w:rsidR="00B94DA3">
                      <w:t xml:space="preserve">Keon Park Kindergarten Incorporated </w:t>
                    </w:r>
                  </w:p>
                </w:txbxContent>
              </v:textbox>
              <w10:wrap type="square"/>
            </v:shape>
          </w:pict>
        </mc:Fallback>
      </mc:AlternateContent>
    </w:r>
    <w:sdt>
      <w:sdtPr>
        <w:id w:val="-187766662"/>
        <w:docPartObj>
          <w:docPartGallery w:val="Page Numbers (Bottom of Page)"/>
          <w:docPartUnique/>
        </w:docPartObj>
      </w:sdtPr>
      <w:sdtContent>
        <w:sdt>
          <w:sdtPr>
            <w:id w:val="1594736580"/>
            <w:docPartObj>
              <w:docPartGallery w:val="Page Numbers (Top of Page)"/>
              <w:docPartUnique/>
            </w:docPartObj>
          </w:sdtPr>
          <w:sdtContent>
            <w:r w:rsidR="0056146D">
              <w:t xml:space="preserve">Page </w:t>
            </w:r>
            <w:r w:rsidR="0056146D">
              <w:rPr>
                <w:b/>
                <w:bCs/>
                <w:sz w:val="24"/>
                <w:szCs w:val="24"/>
              </w:rPr>
              <w:fldChar w:fldCharType="begin"/>
            </w:r>
            <w:r w:rsidR="0056146D">
              <w:rPr>
                <w:b/>
                <w:bCs/>
              </w:rPr>
              <w:instrText xml:space="preserve"> PAGE </w:instrText>
            </w:r>
            <w:r w:rsidR="0056146D">
              <w:rPr>
                <w:b/>
                <w:bCs/>
                <w:sz w:val="24"/>
                <w:szCs w:val="24"/>
              </w:rPr>
              <w:fldChar w:fldCharType="separate"/>
            </w:r>
            <w:r w:rsidR="0056146D">
              <w:rPr>
                <w:b/>
                <w:bCs/>
                <w:noProof/>
              </w:rPr>
              <w:t>2</w:t>
            </w:r>
            <w:r w:rsidR="0056146D">
              <w:rPr>
                <w:b/>
                <w:bCs/>
                <w:sz w:val="24"/>
                <w:szCs w:val="24"/>
              </w:rPr>
              <w:fldChar w:fldCharType="end"/>
            </w:r>
            <w:r w:rsidR="0056146D">
              <w:t xml:space="preserve"> of </w:t>
            </w:r>
            <w:r w:rsidR="0056146D">
              <w:rPr>
                <w:b/>
                <w:bCs/>
                <w:sz w:val="24"/>
                <w:szCs w:val="24"/>
              </w:rPr>
              <w:fldChar w:fldCharType="begin"/>
            </w:r>
            <w:r w:rsidR="0056146D">
              <w:rPr>
                <w:b/>
                <w:bCs/>
              </w:rPr>
              <w:instrText xml:space="preserve"> NUMPAGES  </w:instrText>
            </w:r>
            <w:r w:rsidR="0056146D">
              <w:rPr>
                <w:b/>
                <w:bCs/>
                <w:sz w:val="24"/>
                <w:szCs w:val="24"/>
              </w:rPr>
              <w:fldChar w:fldCharType="separate"/>
            </w:r>
            <w:r w:rsidR="0056146D">
              <w:rPr>
                <w:b/>
                <w:bCs/>
                <w:noProof/>
              </w:rPr>
              <w:t>2</w:t>
            </w:r>
            <w:r w:rsidR="0056146D">
              <w:rPr>
                <w:b/>
                <w:bCs/>
                <w:sz w:val="24"/>
                <w:szCs w:val="24"/>
              </w:rPr>
              <w:fldChar w:fldCharType="end"/>
            </w:r>
            <w:r w:rsidR="0056146D">
              <w:rPr>
                <w:b/>
                <w:bCs/>
                <w:sz w:val="24"/>
                <w:szCs w:val="24"/>
              </w:rPr>
              <w:t xml:space="preserve"> </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2F29B" w14:textId="77777777" w:rsidR="00B71AC4" w:rsidRDefault="00B71AC4" w:rsidP="004B56A8">
      <w:r>
        <w:separator/>
      </w:r>
    </w:p>
  </w:footnote>
  <w:footnote w:type="continuationSeparator" w:id="0">
    <w:p w14:paraId="760A418C" w14:textId="77777777" w:rsidR="00B71AC4" w:rsidRDefault="00B71AC4" w:rsidP="004B56A8">
      <w:r>
        <w:continuationSeparator/>
      </w:r>
    </w:p>
  </w:footnote>
  <w:footnote w:type="continuationNotice" w:id="1">
    <w:p w14:paraId="3F3800A1" w14:textId="77777777" w:rsidR="00B71AC4" w:rsidRDefault="00B71AC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FD972" w14:textId="5B2C681B" w:rsidR="00E259E6" w:rsidRDefault="00BC5700">
    <w:pPr>
      <w:pStyle w:val="Header"/>
    </w:pPr>
    <w:r>
      <w:rPr>
        <w:noProof/>
      </w:rPr>
      <w:drawing>
        <wp:anchor distT="0" distB="0" distL="114300" distR="114300" simplePos="0" relativeHeight="251658246" behindDoc="0" locked="0" layoutInCell="1" allowOverlap="1" wp14:anchorId="4D48A064" wp14:editId="7DD55829">
          <wp:simplePos x="0" y="0"/>
          <wp:positionH relativeFrom="column">
            <wp:posOffset>-540356</wp:posOffset>
          </wp:positionH>
          <wp:positionV relativeFrom="paragraph">
            <wp:posOffset>0</wp:posOffset>
          </wp:positionV>
          <wp:extent cx="7603200" cy="766800"/>
          <wp:effectExtent l="0" t="0" r="0" b="0"/>
          <wp:wrapNone/>
          <wp:docPr id="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3200" cy="7668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2AFD5" w14:textId="4F1181E4" w:rsidR="009B3CF1" w:rsidRDefault="005A0A8D">
    <w:pPr>
      <w:pStyle w:val="Header"/>
    </w:pPr>
    <w:r>
      <w:rPr>
        <w:noProof/>
      </w:rPr>
      <mc:AlternateContent>
        <mc:Choice Requires="wps">
          <w:drawing>
            <wp:anchor distT="45720" distB="45720" distL="114300" distR="114300" simplePos="0" relativeHeight="251658248" behindDoc="0" locked="0" layoutInCell="1" allowOverlap="1" wp14:anchorId="6DB0DC92" wp14:editId="350AB797">
              <wp:simplePos x="0" y="0"/>
              <wp:positionH relativeFrom="column">
                <wp:posOffset>-36195</wp:posOffset>
              </wp:positionH>
              <wp:positionV relativeFrom="paragraph">
                <wp:posOffset>563245</wp:posOffset>
              </wp:positionV>
              <wp:extent cx="5038725" cy="1404620"/>
              <wp:effectExtent l="0" t="0" r="9525" b="0"/>
              <wp:wrapTopAndBottom/>
              <wp:docPr id="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47EC9212" w14:textId="5338E528" w:rsidR="005A0A8D" w:rsidRDefault="005A0A8D" w:rsidP="004B56A8">
                          <w:pPr>
                            <w:pStyle w:val="Title"/>
                          </w:pPr>
                          <w:r>
                            <w:t>Interaction</w:t>
                          </w:r>
                          <w:r w:rsidR="00CA463A">
                            <w:t>s</w:t>
                          </w:r>
                          <w:r>
                            <w:t xml:space="preserve"> with children</w:t>
                          </w:r>
                        </w:p>
                        <w:p w14:paraId="59ACA3B7" w14:textId="3ED6B067" w:rsidR="005A0A8D" w:rsidRPr="004B56A8" w:rsidRDefault="005A0A8D" w:rsidP="004B56A8">
                          <w:pPr>
                            <w:pStyle w:val="PolicySub-Title"/>
                          </w:pPr>
                          <w:r>
                            <w:t xml:space="preserve">qUALITY AREA 5 | </w:t>
                          </w:r>
                          <w:r>
                            <w:rPr>
                              <w:rFonts w:ascii="Juhl" w:hAnsi="Juhl"/>
                              <w:b w:val="0"/>
                              <w:caps w:val="0"/>
                            </w:rPr>
                            <w:t xml:space="preserve">ELAA version </w:t>
                          </w:r>
                          <w:r w:rsidRPr="005B7944">
                            <w:rPr>
                              <w:rFonts w:ascii="Juhl" w:hAnsi="Juhl"/>
                              <w:b w:val="0"/>
                              <w:caps w:val="0"/>
                            </w:rPr>
                            <w:t>1.</w:t>
                          </w:r>
                          <w:r w:rsidR="008C4DB5">
                            <w:rPr>
                              <w:rFonts w:ascii="Juhl" w:hAnsi="Juhl"/>
                              <w:b w:val="0"/>
                              <w:caps w:val="0"/>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B0DC92" id="_x0000_t202" coordsize="21600,21600" o:spt="202" path="m,l,21600r21600,l21600,xe">
              <v:stroke joinstyle="miter"/>
              <v:path gradientshapeok="t" o:connecttype="rect"/>
            </v:shapetype>
            <v:shape id="Text Box 27" o:spid="_x0000_s1032" type="#_x0000_t202" style="position:absolute;margin-left:-2.85pt;margin-top:44.35pt;width:396.75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iOEwIAAP4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" stroked="f">
              <v:textbox style="mso-fit-shape-to-text:t">
                <w:txbxContent>
                  <w:p w14:paraId="47EC9212" w14:textId="5338E528" w:rsidR="005A0A8D" w:rsidRDefault="005A0A8D" w:rsidP="004B56A8">
                    <w:pPr>
                      <w:pStyle w:val="Title"/>
                    </w:pPr>
                    <w:r>
                      <w:t>Interaction</w:t>
                    </w:r>
                    <w:r w:rsidR="00CA463A">
                      <w:t>s</w:t>
                    </w:r>
                    <w:r>
                      <w:t xml:space="preserve"> with children</w:t>
                    </w:r>
                  </w:p>
                  <w:p w14:paraId="59ACA3B7" w14:textId="3ED6B067" w:rsidR="005A0A8D" w:rsidRPr="004B56A8" w:rsidRDefault="005A0A8D" w:rsidP="004B56A8">
                    <w:pPr>
                      <w:pStyle w:val="PolicySub-Title"/>
                    </w:pPr>
                    <w:r>
                      <w:t xml:space="preserve">qUALITY AREA 5 | </w:t>
                    </w:r>
                    <w:r>
                      <w:rPr>
                        <w:rFonts w:ascii="Juhl" w:hAnsi="Juhl"/>
                        <w:b w:val="0"/>
                        <w:caps w:val="0"/>
                      </w:rPr>
                      <w:t xml:space="preserve">ELAA version </w:t>
                    </w:r>
                    <w:r w:rsidRPr="005B7944">
                      <w:rPr>
                        <w:rFonts w:ascii="Juhl" w:hAnsi="Juhl"/>
                        <w:b w:val="0"/>
                        <w:caps w:val="0"/>
                      </w:rPr>
                      <w:t>1.</w:t>
                    </w:r>
                    <w:r w:rsidR="008C4DB5">
                      <w:rPr>
                        <w:rFonts w:ascii="Juhl" w:hAnsi="Juhl"/>
                        <w:b w:val="0"/>
                        <w:caps w:val="0"/>
                      </w:rPr>
                      <w:t>5</w:t>
                    </w:r>
                  </w:p>
                </w:txbxContent>
              </v:textbox>
              <w10:wrap type="topAndBottom"/>
            </v:shape>
          </w:pict>
        </mc:Fallback>
      </mc:AlternateContent>
    </w:r>
    <w:r>
      <w:rPr>
        <w:noProof/>
      </w:rPr>
      <w:drawing>
        <wp:anchor distT="0" distB="0" distL="114300" distR="114300" simplePos="0" relativeHeight="251658247" behindDoc="1" locked="0" layoutInCell="1" allowOverlap="1" wp14:anchorId="7731DAB8" wp14:editId="4EA0ADE5">
          <wp:simplePos x="0" y="0"/>
          <wp:positionH relativeFrom="column">
            <wp:posOffset>-605790</wp:posOffset>
          </wp:positionH>
          <wp:positionV relativeFrom="paragraph">
            <wp:posOffset>14605</wp:posOffset>
          </wp:positionV>
          <wp:extent cx="7612380" cy="1572895"/>
          <wp:effectExtent l="0" t="0" r="7620" b="0"/>
          <wp:wrapTopAndBottom/>
          <wp:docPr id="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612380" cy="1572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multilevel"/>
    <w:tmpl w:val="020250C8"/>
    <w:styleLink w:val="BodyList"/>
    <w:lvl w:ilvl="0">
      <w:start w:val="1"/>
      <w:numFmt w:val="bullet"/>
      <w:pStyle w:val="BodyTextBullet1"/>
      <w:lvlText w:val=""/>
      <w:lvlJc w:val="left"/>
      <w:pPr>
        <w:ind w:left="1080" w:hanging="360"/>
      </w:pPr>
      <w:rPr>
        <w:rFonts w:ascii="Symbol" w:hAnsi="Symbol" w:hint="default"/>
      </w:rPr>
    </w:lvl>
    <w:lvl w:ilvl="1">
      <w:start w:val="1"/>
      <w:numFmt w:val="bullet"/>
      <w:pStyle w:val="BodyTextBullet2"/>
      <w:lvlText w:val="o"/>
      <w:lvlJc w:val="left"/>
      <w:pPr>
        <w:ind w:left="1440" w:hanging="360"/>
      </w:pPr>
      <w:rPr>
        <w:rFonts w:ascii="Courier New" w:hAnsi="Courier New" w:hint="default"/>
      </w:rPr>
    </w:lvl>
    <w:lvl w:ilvl="2">
      <w:start w:val="1"/>
      <w:numFmt w:val="bullet"/>
      <w:pStyle w:val="BodyTextBullet3"/>
      <w:lvlText w:val="o"/>
      <w:lvlJc w:val="left"/>
      <w:pPr>
        <w:ind w:left="1800" w:hanging="360"/>
      </w:pPr>
      <w:rPr>
        <w:rFonts w:ascii="Courier New" w:hAnsi="Courier New"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E39227F"/>
    <w:multiLevelType w:val="multilevel"/>
    <w:tmpl w:val="D6DAE8A8"/>
    <w:styleLink w:val="TableAttachment"/>
    <w:lvl w:ilvl="0">
      <w:start w:val="1"/>
      <w:numFmt w:val="bullet"/>
      <w:pStyle w:val="TableAttachmentTextBullet1"/>
      <w:lvlText w:val=""/>
      <w:lvlJc w:val="left"/>
      <w:pPr>
        <w:ind w:left="720" w:hanging="360"/>
      </w:pPr>
      <w:rPr>
        <w:rFonts w:ascii="Symbol" w:hAnsi="Symbol" w:hint="default"/>
      </w:rPr>
    </w:lvl>
    <w:lvl w:ilvl="1">
      <w:start w:val="1"/>
      <w:numFmt w:val="bullet"/>
      <w:pStyle w:val="TableAttachmentTextBullet2"/>
      <w:lvlText w:val="o"/>
      <w:lvlJc w:val="left"/>
      <w:pPr>
        <w:ind w:left="1440" w:hanging="360"/>
      </w:pPr>
      <w:rPr>
        <w:rFonts w:ascii="Courier New" w:hAnsi="Courier New" w:hint="default"/>
      </w:rPr>
    </w:lvl>
    <w:lvl w:ilvl="2">
      <w:start w:val="1"/>
      <w:numFmt w:val="bullet"/>
      <w:pStyle w:val="TableAttachmentTextBullet3"/>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C1F4ED1"/>
    <w:multiLevelType w:val="multilevel"/>
    <w:tmpl w:val="D6DAE8A8"/>
    <w:numStyleLink w:val="TableAttachment"/>
  </w:abstractNum>
  <w:abstractNum w:abstractNumId="5"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7530EF2"/>
    <w:multiLevelType w:val="multilevel"/>
    <w:tmpl w:val="D6DAE8A8"/>
    <w:numStyleLink w:val="TableAttachment"/>
  </w:abstractNum>
  <w:abstractNum w:abstractNumId="8"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9"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ACC60C3"/>
    <w:multiLevelType w:val="hybridMultilevel"/>
    <w:tmpl w:val="A4922298"/>
    <w:lvl w:ilvl="0" w:tplc="78E8CBB8">
      <w:start w:val="1"/>
      <w:numFmt w:val="decimal"/>
      <w:pStyle w:val="ListParagraph"/>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7893014C"/>
    <w:multiLevelType w:val="hybridMultilevel"/>
    <w:tmpl w:val="E12AA968"/>
    <w:lvl w:ilvl="0" w:tplc="0C090001">
      <w:start w:val="1"/>
      <w:numFmt w:val="bullet"/>
      <w:lvlText w:val=""/>
      <w:lvlJc w:val="left"/>
      <w:pPr>
        <w:ind w:left="1134" w:hanging="360"/>
      </w:pPr>
      <w:rPr>
        <w:rFonts w:ascii="Symbol" w:hAnsi="Symbol" w:hint="default"/>
      </w:rPr>
    </w:lvl>
    <w:lvl w:ilvl="1" w:tplc="0C090003" w:tentative="1">
      <w:start w:val="1"/>
      <w:numFmt w:val="bullet"/>
      <w:lvlText w:val="o"/>
      <w:lvlJc w:val="left"/>
      <w:pPr>
        <w:ind w:left="1854" w:hanging="360"/>
      </w:pPr>
      <w:rPr>
        <w:rFonts w:ascii="Courier New" w:hAnsi="Courier New" w:cs="Courier New" w:hint="default"/>
      </w:rPr>
    </w:lvl>
    <w:lvl w:ilvl="2" w:tplc="0C090005" w:tentative="1">
      <w:start w:val="1"/>
      <w:numFmt w:val="bullet"/>
      <w:lvlText w:val=""/>
      <w:lvlJc w:val="left"/>
      <w:pPr>
        <w:ind w:left="2574" w:hanging="360"/>
      </w:pPr>
      <w:rPr>
        <w:rFonts w:ascii="Wingdings" w:hAnsi="Wingdings" w:hint="default"/>
      </w:rPr>
    </w:lvl>
    <w:lvl w:ilvl="3" w:tplc="0C090001" w:tentative="1">
      <w:start w:val="1"/>
      <w:numFmt w:val="bullet"/>
      <w:lvlText w:val=""/>
      <w:lvlJc w:val="left"/>
      <w:pPr>
        <w:ind w:left="3294" w:hanging="360"/>
      </w:pPr>
      <w:rPr>
        <w:rFonts w:ascii="Symbol" w:hAnsi="Symbol" w:hint="default"/>
      </w:rPr>
    </w:lvl>
    <w:lvl w:ilvl="4" w:tplc="0C090003" w:tentative="1">
      <w:start w:val="1"/>
      <w:numFmt w:val="bullet"/>
      <w:lvlText w:val="o"/>
      <w:lvlJc w:val="left"/>
      <w:pPr>
        <w:ind w:left="4014" w:hanging="360"/>
      </w:pPr>
      <w:rPr>
        <w:rFonts w:ascii="Courier New" w:hAnsi="Courier New" w:cs="Courier New" w:hint="default"/>
      </w:rPr>
    </w:lvl>
    <w:lvl w:ilvl="5" w:tplc="0C090005" w:tentative="1">
      <w:start w:val="1"/>
      <w:numFmt w:val="bullet"/>
      <w:lvlText w:val=""/>
      <w:lvlJc w:val="left"/>
      <w:pPr>
        <w:ind w:left="4734" w:hanging="360"/>
      </w:pPr>
      <w:rPr>
        <w:rFonts w:ascii="Wingdings" w:hAnsi="Wingdings" w:hint="default"/>
      </w:rPr>
    </w:lvl>
    <w:lvl w:ilvl="6" w:tplc="0C090001" w:tentative="1">
      <w:start w:val="1"/>
      <w:numFmt w:val="bullet"/>
      <w:lvlText w:val=""/>
      <w:lvlJc w:val="left"/>
      <w:pPr>
        <w:ind w:left="5454" w:hanging="360"/>
      </w:pPr>
      <w:rPr>
        <w:rFonts w:ascii="Symbol" w:hAnsi="Symbol" w:hint="default"/>
      </w:rPr>
    </w:lvl>
    <w:lvl w:ilvl="7" w:tplc="0C090003" w:tentative="1">
      <w:start w:val="1"/>
      <w:numFmt w:val="bullet"/>
      <w:lvlText w:val="o"/>
      <w:lvlJc w:val="left"/>
      <w:pPr>
        <w:ind w:left="6174" w:hanging="360"/>
      </w:pPr>
      <w:rPr>
        <w:rFonts w:ascii="Courier New" w:hAnsi="Courier New" w:cs="Courier New" w:hint="default"/>
      </w:rPr>
    </w:lvl>
    <w:lvl w:ilvl="8" w:tplc="0C090005" w:tentative="1">
      <w:start w:val="1"/>
      <w:numFmt w:val="bullet"/>
      <w:lvlText w:val=""/>
      <w:lvlJc w:val="left"/>
      <w:pPr>
        <w:ind w:left="6894" w:hanging="360"/>
      </w:pPr>
      <w:rPr>
        <w:rFonts w:ascii="Wingdings" w:hAnsi="Wingdings" w:hint="default"/>
      </w:rPr>
    </w:lvl>
  </w:abstractNum>
  <w:num w:numId="1" w16cid:durableId="300043051">
    <w:abstractNumId w:val="8"/>
  </w:num>
  <w:num w:numId="2" w16cid:durableId="448667604">
    <w:abstractNumId w:val="9"/>
  </w:num>
  <w:num w:numId="3" w16cid:durableId="294219370">
    <w:abstractNumId w:val="0"/>
  </w:num>
  <w:num w:numId="4" w16cid:durableId="922952150">
    <w:abstractNumId w:val="6"/>
  </w:num>
  <w:num w:numId="5" w16cid:durableId="15908922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764389">
    <w:abstractNumId w:val="2"/>
  </w:num>
  <w:num w:numId="7" w16cid:durableId="909577414">
    <w:abstractNumId w:val="3"/>
  </w:num>
  <w:num w:numId="8" w16cid:durableId="1422721189">
    <w:abstractNumId w:val="4"/>
  </w:num>
  <w:num w:numId="9" w16cid:durableId="820117887">
    <w:abstractNumId w:val="7"/>
  </w:num>
  <w:num w:numId="10" w16cid:durableId="1110931863">
    <w:abstractNumId w:val="5"/>
  </w:num>
  <w:num w:numId="11" w16cid:durableId="234822316">
    <w:abstractNumId w:val="1"/>
  </w:num>
  <w:num w:numId="12" w16cid:durableId="139856645">
    <w:abstractNumId w:val="10"/>
  </w:num>
  <w:num w:numId="13" w16cid:durableId="1452020695">
    <w:abstractNumId w:val="1"/>
    <w:lvlOverride w:ilvl="0">
      <w:lvl w:ilvl="0">
        <w:start w:val="1"/>
        <w:numFmt w:val="bullet"/>
        <w:pStyle w:val="BodyTextBullet1"/>
        <w:lvlText w:val=""/>
        <w:lvlJc w:val="left"/>
        <w:pPr>
          <w:ind w:left="1080" w:hanging="360"/>
        </w:pPr>
        <w:rPr>
          <w:rFonts w:ascii="Symbol" w:hAnsi="Symbol" w:hint="default"/>
          <w:color w:val="auto"/>
        </w:rPr>
      </w:lvl>
    </w:lvlOverride>
  </w:num>
  <w:num w:numId="14" w16cid:durableId="158094070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hlea Hogg">
    <w15:presenceInfo w15:providerId="AD" w15:userId="S::AHogg@elaa.org.au::35d519ca-9779-4dbe-b503-23970252c7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1B0"/>
    <w:rsid w:val="00000EE9"/>
    <w:rsid w:val="00002603"/>
    <w:rsid w:val="00002B77"/>
    <w:rsid w:val="00002EA5"/>
    <w:rsid w:val="00003376"/>
    <w:rsid w:val="00004E52"/>
    <w:rsid w:val="00005EBB"/>
    <w:rsid w:val="00010D33"/>
    <w:rsid w:val="00013313"/>
    <w:rsid w:val="0001538B"/>
    <w:rsid w:val="00015B1C"/>
    <w:rsid w:val="00022D63"/>
    <w:rsid w:val="00024CDD"/>
    <w:rsid w:val="00025184"/>
    <w:rsid w:val="00026AC9"/>
    <w:rsid w:val="00030947"/>
    <w:rsid w:val="00030B26"/>
    <w:rsid w:val="00030EEA"/>
    <w:rsid w:val="000313F1"/>
    <w:rsid w:val="000322B8"/>
    <w:rsid w:val="0003324C"/>
    <w:rsid w:val="00035928"/>
    <w:rsid w:val="000375C4"/>
    <w:rsid w:val="00040121"/>
    <w:rsid w:val="0004023A"/>
    <w:rsid w:val="000421E1"/>
    <w:rsid w:val="0004528C"/>
    <w:rsid w:val="00046287"/>
    <w:rsid w:val="0005128B"/>
    <w:rsid w:val="0005245C"/>
    <w:rsid w:val="00052AA5"/>
    <w:rsid w:val="00054E8D"/>
    <w:rsid w:val="000553BF"/>
    <w:rsid w:val="0005780D"/>
    <w:rsid w:val="0006664A"/>
    <w:rsid w:val="0006781A"/>
    <w:rsid w:val="00067890"/>
    <w:rsid w:val="00070CF1"/>
    <w:rsid w:val="00071772"/>
    <w:rsid w:val="00074719"/>
    <w:rsid w:val="00076E36"/>
    <w:rsid w:val="000827EE"/>
    <w:rsid w:val="00083528"/>
    <w:rsid w:val="000905FC"/>
    <w:rsid w:val="00095C3D"/>
    <w:rsid w:val="000A2BBC"/>
    <w:rsid w:val="000A56A5"/>
    <w:rsid w:val="000A6334"/>
    <w:rsid w:val="000B034A"/>
    <w:rsid w:val="000B198B"/>
    <w:rsid w:val="000B346B"/>
    <w:rsid w:val="000B4FE3"/>
    <w:rsid w:val="000C25C3"/>
    <w:rsid w:val="000C2B63"/>
    <w:rsid w:val="000C5FAE"/>
    <w:rsid w:val="000C62CC"/>
    <w:rsid w:val="000D11F2"/>
    <w:rsid w:val="000D4438"/>
    <w:rsid w:val="000D63CF"/>
    <w:rsid w:val="000D7E1E"/>
    <w:rsid w:val="000E1D66"/>
    <w:rsid w:val="000E5F18"/>
    <w:rsid w:val="000F4401"/>
    <w:rsid w:val="000F5244"/>
    <w:rsid w:val="000F5A31"/>
    <w:rsid w:val="000F68D2"/>
    <w:rsid w:val="000F6CF0"/>
    <w:rsid w:val="00101CF4"/>
    <w:rsid w:val="0010208B"/>
    <w:rsid w:val="0010262F"/>
    <w:rsid w:val="00105C82"/>
    <w:rsid w:val="00107636"/>
    <w:rsid w:val="00107D74"/>
    <w:rsid w:val="00114BFB"/>
    <w:rsid w:val="00117252"/>
    <w:rsid w:val="00126C54"/>
    <w:rsid w:val="0012771D"/>
    <w:rsid w:val="00130FCA"/>
    <w:rsid w:val="00133642"/>
    <w:rsid w:val="00133A18"/>
    <w:rsid w:val="0013704A"/>
    <w:rsid w:val="00137EF5"/>
    <w:rsid w:val="001418D3"/>
    <w:rsid w:val="001419D8"/>
    <w:rsid w:val="00147EDA"/>
    <w:rsid w:val="00151047"/>
    <w:rsid w:val="00151721"/>
    <w:rsid w:val="001517C5"/>
    <w:rsid w:val="001531B5"/>
    <w:rsid w:val="001550CE"/>
    <w:rsid w:val="001608B3"/>
    <w:rsid w:val="00160CEC"/>
    <w:rsid w:val="00163256"/>
    <w:rsid w:val="0016410E"/>
    <w:rsid w:val="00164272"/>
    <w:rsid w:val="001642BA"/>
    <w:rsid w:val="0016523E"/>
    <w:rsid w:val="001653A5"/>
    <w:rsid w:val="00165F69"/>
    <w:rsid w:val="0017115A"/>
    <w:rsid w:val="001721F3"/>
    <w:rsid w:val="00172549"/>
    <w:rsid w:val="00172B14"/>
    <w:rsid w:val="00177F81"/>
    <w:rsid w:val="00181329"/>
    <w:rsid w:val="001824CA"/>
    <w:rsid w:val="00182BA0"/>
    <w:rsid w:val="00183297"/>
    <w:rsid w:val="0018755B"/>
    <w:rsid w:val="00187AF9"/>
    <w:rsid w:val="00195645"/>
    <w:rsid w:val="00196FA2"/>
    <w:rsid w:val="001A12AD"/>
    <w:rsid w:val="001A50CE"/>
    <w:rsid w:val="001B0A45"/>
    <w:rsid w:val="001B6118"/>
    <w:rsid w:val="001C31CC"/>
    <w:rsid w:val="001C321F"/>
    <w:rsid w:val="001C376C"/>
    <w:rsid w:val="001C5757"/>
    <w:rsid w:val="001C6A7D"/>
    <w:rsid w:val="001D0E0F"/>
    <w:rsid w:val="001D240C"/>
    <w:rsid w:val="001D54F4"/>
    <w:rsid w:val="001D67CB"/>
    <w:rsid w:val="001D6909"/>
    <w:rsid w:val="001E0AA2"/>
    <w:rsid w:val="001E19CC"/>
    <w:rsid w:val="001E20E4"/>
    <w:rsid w:val="001E3EF8"/>
    <w:rsid w:val="001E4A0B"/>
    <w:rsid w:val="001E7B3C"/>
    <w:rsid w:val="001F7CD6"/>
    <w:rsid w:val="002015C0"/>
    <w:rsid w:val="00202E05"/>
    <w:rsid w:val="0021420E"/>
    <w:rsid w:val="0021474B"/>
    <w:rsid w:val="00214B0D"/>
    <w:rsid w:val="0022032F"/>
    <w:rsid w:val="00221FEA"/>
    <w:rsid w:val="00226796"/>
    <w:rsid w:val="002272BD"/>
    <w:rsid w:val="00231A33"/>
    <w:rsid w:val="00232119"/>
    <w:rsid w:val="002348AF"/>
    <w:rsid w:val="00235CC5"/>
    <w:rsid w:val="00236D18"/>
    <w:rsid w:val="0023707A"/>
    <w:rsid w:val="00242CAD"/>
    <w:rsid w:val="002522A9"/>
    <w:rsid w:val="0025299E"/>
    <w:rsid w:val="002545D1"/>
    <w:rsid w:val="00254C66"/>
    <w:rsid w:val="00254CE4"/>
    <w:rsid w:val="002552E2"/>
    <w:rsid w:val="002567A8"/>
    <w:rsid w:val="00260CD7"/>
    <w:rsid w:val="00261AC3"/>
    <w:rsid w:val="00265607"/>
    <w:rsid w:val="00265E1D"/>
    <w:rsid w:val="00266B40"/>
    <w:rsid w:val="002706E4"/>
    <w:rsid w:val="0027168F"/>
    <w:rsid w:val="002720D8"/>
    <w:rsid w:val="00272716"/>
    <w:rsid w:val="0027465F"/>
    <w:rsid w:val="00276BF1"/>
    <w:rsid w:val="002809E3"/>
    <w:rsid w:val="00286D7F"/>
    <w:rsid w:val="0028724C"/>
    <w:rsid w:val="00290E1D"/>
    <w:rsid w:val="00291E2A"/>
    <w:rsid w:val="00292860"/>
    <w:rsid w:val="00295A1D"/>
    <w:rsid w:val="00296689"/>
    <w:rsid w:val="002A090C"/>
    <w:rsid w:val="002A0CC6"/>
    <w:rsid w:val="002A0DE1"/>
    <w:rsid w:val="002A7976"/>
    <w:rsid w:val="002B132E"/>
    <w:rsid w:val="002B1C7D"/>
    <w:rsid w:val="002B1F9A"/>
    <w:rsid w:val="002B33CE"/>
    <w:rsid w:val="002B7E69"/>
    <w:rsid w:val="002C0E5B"/>
    <w:rsid w:val="002C2BA5"/>
    <w:rsid w:val="002C42B6"/>
    <w:rsid w:val="002C47E0"/>
    <w:rsid w:val="002C6DCE"/>
    <w:rsid w:val="002D1013"/>
    <w:rsid w:val="002D6A2B"/>
    <w:rsid w:val="002E0264"/>
    <w:rsid w:val="002E0291"/>
    <w:rsid w:val="002E44EA"/>
    <w:rsid w:val="002E4FAC"/>
    <w:rsid w:val="002E5241"/>
    <w:rsid w:val="002E7FF9"/>
    <w:rsid w:val="002F1249"/>
    <w:rsid w:val="002F1335"/>
    <w:rsid w:val="0030056D"/>
    <w:rsid w:val="0030341E"/>
    <w:rsid w:val="003046A7"/>
    <w:rsid w:val="003049CD"/>
    <w:rsid w:val="0030523D"/>
    <w:rsid w:val="00306151"/>
    <w:rsid w:val="00307353"/>
    <w:rsid w:val="00307A2E"/>
    <w:rsid w:val="00310985"/>
    <w:rsid w:val="00310EAF"/>
    <w:rsid w:val="00316E92"/>
    <w:rsid w:val="003204CD"/>
    <w:rsid w:val="00321CDE"/>
    <w:rsid w:val="0032218E"/>
    <w:rsid w:val="00322ACF"/>
    <w:rsid w:val="0032527B"/>
    <w:rsid w:val="00325AA2"/>
    <w:rsid w:val="00326A40"/>
    <w:rsid w:val="00326DD9"/>
    <w:rsid w:val="00332DBF"/>
    <w:rsid w:val="00333D56"/>
    <w:rsid w:val="00341A0B"/>
    <w:rsid w:val="003426BA"/>
    <w:rsid w:val="00344C29"/>
    <w:rsid w:val="00347DEB"/>
    <w:rsid w:val="0035003A"/>
    <w:rsid w:val="00351D6C"/>
    <w:rsid w:val="003521B0"/>
    <w:rsid w:val="00357859"/>
    <w:rsid w:val="0036188F"/>
    <w:rsid w:val="00362321"/>
    <w:rsid w:val="00362FD7"/>
    <w:rsid w:val="00363C67"/>
    <w:rsid w:val="003645A3"/>
    <w:rsid w:val="00364C02"/>
    <w:rsid w:val="00370D69"/>
    <w:rsid w:val="00372420"/>
    <w:rsid w:val="003728FF"/>
    <w:rsid w:val="003813BF"/>
    <w:rsid w:val="00381FBD"/>
    <w:rsid w:val="00382B21"/>
    <w:rsid w:val="003833EA"/>
    <w:rsid w:val="00384148"/>
    <w:rsid w:val="003848D7"/>
    <w:rsid w:val="00385B4B"/>
    <w:rsid w:val="00386021"/>
    <w:rsid w:val="00386AC9"/>
    <w:rsid w:val="00391C34"/>
    <w:rsid w:val="003936DC"/>
    <w:rsid w:val="00395F1B"/>
    <w:rsid w:val="00397C9E"/>
    <w:rsid w:val="003A0BB6"/>
    <w:rsid w:val="003A43F9"/>
    <w:rsid w:val="003B1B14"/>
    <w:rsid w:val="003B435F"/>
    <w:rsid w:val="003C3A98"/>
    <w:rsid w:val="003C58BC"/>
    <w:rsid w:val="003C7ACB"/>
    <w:rsid w:val="003D0936"/>
    <w:rsid w:val="003D0D41"/>
    <w:rsid w:val="003D5467"/>
    <w:rsid w:val="003E1116"/>
    <w:rsid w:val="003E1BBD"/>
    <w:rsid w:val="003E28AE"/>
    <w:rsid w:val="003E4CD9"/>
    <w:rsid w:val="003E57FD"/>
    <w:rsid w:val="003E7230"/>
    <w:rsid w:val="003F205E"/>
    <w:rsid w:val="003F2A26"/>
    <w:rsid w:val="003F7053"/>
    <w:rsid w:val="004032A9"/>
    <w:rsid w:val="004059FF"/>
    <w:rsid w:val="004103D4"/>
    <w:rsid w:val="0041413F"/>
    <w:rsid w:val="004149C3"/>
    <w:rsid w:val="00415D02"/>
    <w:rsid w:val="00416A8B"/>
    <w:rsid w:val="00424213"/>
    <w:rsid w:val="004254CD"/>
    <w:rsid w:val="00425E72"/>
    <w:rsid w:val="00430E2F"/>
    <w:rsid w:val="00434C35"/>
    <w:rsid w:val="00435CA5"/>
    <w:rsid w:val="00440388"/>
    <w:rsid w:val="00442AEB"/>
    <w:rsid w:val="00442AF8"/>
    <w:rsid w:val="00442B08"/>
    <w:rsid w:val="00446781"/>
    <w:rsid w:val="004477DF"/>
    <w:rsid w:val="00452C2D"/>
    <w:rsid w:val="0045536A"/>
    <w:rsid w:val="00460395"/>
    <w:rsid w:val="00461A9F"/>
    <w:rsid w:val="00463633"/>
    <w:rsid w:val="00465F10"/>
    <w:rsid w:val="0046708D"/>
    <w:rsid w:val="00467B00"/>
    <w:rsid w:val="004706F9"/>
    <w:rsid w:val="00470ADB"/>
    <w:rsid w:val="00472B05"/>
    <w:rsid w:val="00472E8E"/>
    <w:rsid w:val="0047460B"/>
    <w:rsid w:val="00482330"/>
    <w:rsid w:val="00482FAA"/>
    <w:rsid w:val="0048304F"/>
    <w:rsid w:val="004836AA"/>
    <w:rsid w:val="004844CE"/>
    <w:rsid w:val="00484EE9"/>
    <w:rsid w:val="0048617E"/>
    <w:rsid w:val="00487E4B"/>
    <w:rsid w:val="0049016D"/>
    <w:rsid w:val="00491BE4"/>
    <w:rsid w:val="00493D04"/>
    <w:rsid w:val="00494642"/>
    <w:rsid w:val="004977A9"/>
    <w:rsid w:val="004A083A"/>
    <w:rsid w:val="004A672E"/>
    <w:rsid w:val="004A780B"/>
    <w:rsid w:val="004A7DF1"/>
    <w:rsid w:val="004A7F24"/>
    <w:rsid w:val="004B06F2"/>
    <w:rsid w:val="004B2661"/>
    <w:rsid w:val="004B56A8"/>
    <w:rsid w:val="004B744A"/>
    <w:rsid w:val="004C1045"/>
    <w:rsid w:val="004C3A72"/>
    <w:rsid w:val="004D13AC"/>
    <w:rsid w:val="004D16C4"/>
    <w:rsid w:val="004D1E5E"/>
    <w:rsid w:val="004D2F19"/>
    <w:rsid w:val="004D520D"/>
    <w:rsid w:val="004D7F61"/>
    <w:rsid w:val="004E21F5"/>
    <w:rsid w:val="004E34FC"/>
    <w:rsid w:val="004E47CD"/>
    <w:rsid w:val="004E6A5D"/>
    <w:rsid w:val="004E6BFE"/>
    <w:rsid w:val="004F3E39"/>
    <w:rsid w:val="004F48C9"/>
    <w:rsid w:val="004F7612"/>
    <w:rsid w:val="005015EA"/>
    <w:rsid w:val="00502982"/>
    <w:rsid w:val="00504FEF"/>
    <w:rsid w:val="00506BEB"/>
    <w:rsid w:val="005108CE"/>
    <w:rsid w:val="00510C33"/>
    <w:rsid w:val="00511298"/>
    <w:rsid w:val="00513D89"/>
    <w:rsid w:val="00514858"/>
    <w:rsid w:val="005160A8"/>
    <w:rsid w:val="00524A19"/>
    <w:rsid w:val="005251EE"/>
    <w:rsid w:val="005320AB"/>
    <w:rsid w:val="005322C6"/>
    <w:rsid w:val="00532339"/>
    <w:rsid w:val="005376E1"/>
    <w:rsid w:val="00540BBF"/>
    <w:rsid w:val="00541320"/>
    <w:rsid w:val="00542D6B"/>
    <w:rsid w:val="00542EB8"/>
    <w:rsid w:val="00553919"/>
    <w:rsid w:val="00556BDA"/>
    <w:rsid w:val="0056018C"/>
    <w:rsid w:val="00560D1D"/>
    <w:rsid w:val="0056146D"/>
    <w:rsid w:val="00561E5E"/>
    <w:rsid w:val="00567441"/>
    <w:rsid w:val="00567547"/>
    <w:rsid w:val="0056773D"/>
    <w:rsid w:val="005728B3"/>
    <w:rsid w:val="00573E4F"/>
    <w:rsid w:val="005741EF"/>
    <w:rsid w:val="00575602"/>
    <w:rsid w:val="00575F57"/>
    <w:rsid w:val="00576889"/>
    <w:rsid w:val="00580425"/>
    <w:rsid w:val="005817BC"/>
    <w:rsid w:val="00581BD2"/>
    <w:rsid w:val="00582D8F"/>
    <w:rsid w:val="00582ECA"/>
    <w:rsid w:val="00584D97"/>
    <w:rsid w:val="00593655"/>
    <w:rsid w:val="00593698"/>
    <w:rsid w:val="00593C43"/>
    <w:rsid w:val="00594429"/>
    <w:rsid w:val="00594A27"/>
    <w:rsid w:val="005A0A8D"/>
    <w:rsid w:val="005A5A1B"/>
    <w:rsid w:val="005A5CFC"/>
    <w:rsid w:val="005B488F"/>
    <w:rsid w:val="005B6F31"/>
    <w:rsid w:val="005B7944"/>
    <w:rsid w:val="005B7D3A"/>
    <w:rsid w:val="005C3FAC"/>
    <w:rsid w:val="005C40AD"/>
    <w:rsid w:val="005C4C75"/>
    <w:rsid w:val="005C79BA"/>
    <w:rsid w:val="005D2AE7"/>
    <w:rsid w:val="005D2D35"/>
    <w:rsid w:val="005D3FF5"/>
    <w:rsid w:val="005D6AC4"/>
    <w:rsid w:val="005E0379"/>
    <w:rsid w:val="005F33BA"/>
    <w:rsid w:val="005F3EF9"/>
    <w:rsid w:val="0060381D"/>
    <w:rsid w:val="00604388"/>
    <w:rsid w:val="00606697"/>
    <w:rsid w:val="00607871"/>
    <w:rsid w:val="00610552"/>
    <w:rsid w:val="0061349F"/>
    <w:rsid w:val="00614A0E"/>
    <w:rsid w:val="00615B0E"/>
    <w:rsid w:val="0061646D"/>
    <w:rsid w:val="00616586"/>
    <w:rsid w:val="00620431"/>
    <w:rsid w:val="00620448"/>
    <w:rsid w:val="006235DB"/>
    <w:rsid w:val="00623868"/>
    <w:rsid w:val="0062596D"/>
    <w:rsid w:val="0062653A"/>
    <w:rsid w:val="0062695B"/>
    <w:rsid w:val="0062733F"/>
    <w:rsid w:val="006309D9"/>
    <w:rsid w:val="00632761"/>
    <w:rsid w:val="00653D0A"/>
    <w:rsid w:val="006540D2"/>
    <w:rsid w:val="00655AC3"/>
    <w:rsid w:val="00656322"/>
    <w:rsid w:val="00657861"/>
    <w:rsid w:val="0066153E"/>
    <w:rsid w:val="00663795"/>
    <w:rsid w:val="00664288"/>
    <w:rsid w:val="00666C14"/>
    <w:rsid w:val="006677F7"/>
    <w:rsid w:val="00667C99"/>
    <w:rsid w:val="0067016C"/>
    <w:rsid w:val="00677BA4"/>
    <w:rsid w:val="006800CD"/>
    <w:rsid w:val="006807B0"/>
    <w:rsid w:val="00680AEF"/>
    <w:rsid w:val="00682D8D"/>
    <w:rsid w:val="00686724"/>
    <w:rsid w:val="00687066"/>
    <w:rsid w:val="00690496"/>
    <w:rsid w:val="006918E1"/>
    <w:rsid w:val="00692377"/>
    <w:rsid w:val="00692D78"/>
    <w:rsid w:val="00693B9D"/>
    <w:rsid w:val="00694B4F"/>
    <w:rsid w:val="006A0D29"/>
    <w:rsid w:val="006A642C"/>
    <w:rsid w:val="006B006A"/>
    <w:rsid w:val="006B2BE9"/>
    <w:rsid w:val="006B345F"/>
    <w:rsid w:val="006B3AC3"/>
    <w:rsid w:val="006B4882"/>
    <w:rsid w:val="006B5E78"/>
    <w:rsid w:val="006B6A09"/>
    <w:rsid w:val="006C2AF0"/>
    <w:rsid w:val="006C7E98"/>
    <w:rsid w:val="006D1FF0"/>
    <w:rsid w:val="006D3BB3"/>
    <w:rsid w:val="006D5D24"/>
    <w:rsid w:val="006E2CF5"/>
    <w:rsid w:val="006E59AE"/>
    <w:rsid w:val="006E5A8E"/>
    <w:rsid w:val="006E779F"/>
    <w:rsid w:val="006F1170"/>
    <w:rsid w:val="006F156F"/>
    <w:rsid w:val="006F4132"/>
    <w:rsid w:val="006F6115"/>
    <w:rsid w:val="006F72AF"/>
    <w:rsid w:val="006F7E88"/>
    <w:rsid w:val="00703874"/>
    <w:rsid w:val="0070642B"/>
    <w:rsid w:val="00706725"/>
    <w:rsid w:val="007069D7"/>
    <w:rsid w:val="00707A73"/>
    <w:rsid w:val="00711767"/>
    <w:rsid w:val="00716C94"/>
    <w:rsid w:val="007176B6"/>
    <w:rsid w:val="00726775"/>
    <w:rsid w:val="007307A2"/>
    <w:rsid w:val="00730CF2"/>
    <w:rsid w:val="00733FB3"/>
    <w:rsid w:val="007343F6"/>
    <w:rsid w:val="00735A61"/>
    <w:rsid w:val="00736212"/>
    <w:rsid w:val="00737098"/>
    <w:rsid w:val="00744BC3"/>
    <w:rsid w:val="0074682F"/>
    <w:rsid w:val="00747FCD"/>
    <w:rsid w:val="0075094F"/>
    <w:rsid w:val="00751214"/>
    <w:rsid w:val="0075568F"/>
    <w:rsid w:val="00757322"/>
    <w:rsid w:val="0075734D"/>
    <w:rsid w:val="007628EB"/>
    <w:rsid w:val="00763B91"/>
    <w:rsid w:val="0076421D"/>
    <w:rsid w:val="0076498B"/>
    <w:rsid w:val="00765382"/>
    <w:rsid w:val="00772706"/>
    <w:rsid w:val="00772F75"/>
    <w:rsid w:val="00774CB0"/>
    <w:rsid w:val="00780AB7"/>
    <w:rsid w:val="00786E36"/>
    <w:rsid w:val="00792974"/>
    <w:rsid w:val="0079363B"/>
    <w:rsid w:val="00794663"/>
    <w:rsid w:val="0079554F"/>
    <w:rsid w:val="0079610A"/>
    <w:rsid w:val="00797C8D"/>
    <w:rsid w:val="007A1455"/>
    <w:rsid w:val="007A3E41"/>
    <w:rsid w:val="007A4C16"/>
    <w:rsid w:val="007A553C"/>
    <w:rsid w:val="007A6607"/>
    <w:rsid w:val="007B1AF6"/>
    <w:rsid w:val="007B1C64"/>
    <w:rsid w:val="007B399F"/>
    <w:rsid w:val="007B5978"/>
    <w:rsid w:val="007B6642"/>
    <w:rsid w:val="007C0440"/>
    <w:rsid w:val="007D1DB6"/>
    <w:rsid w:val="007D2A52"/>
    <w:rsid w:val="007D5003"/>
    <w:rsid w:val="007D54F7"/>
    <w:rsid w:val="007E1E4B"/>
    <w:rsid w:val="007E410D"/>
    <w:rsid w:val="007F2992"/>
    <w:rsid w:val="007F3667"/>
    <w:rsid w:val="007F3981"/>
    <w:rsid w:val="007F3A80"/>
    <w:rsid w:val="007F4176"/>
    <w:rsid w:val="007F41CB"/>
    <w:rsid w:val="00800AEC"/>
    <w:rsid w:val="00800F34"/>
    <w:rsid w:val="00801B17"/>
    <w:rsid w:val="00803372"/>
    <w:rsid w:val="00804DFD"/>
    <w:rsid w:val="0080619B"/>
    <w:rsid w:val="00806D61"/>
    <w:rsid w:val="008161E3"/>
    <w:rsid w:val="00817620"/>
    <w:rsid w:val="008219E1"/>
    <w:rsid w:val="008305C1"/>
    <w:rsid w:val="00832B1A"/>
    <w:rsid w:val="00833BD4"/>
    <w:rsid w:val="00835A07"/>
    <w:rsid w:val="00835F0A"/>
    <w:rsid w:val="0083607C"/>
    <w:rsid w:val="008405DC"/>
    <w:rsid w:val="00840B34"/>
    <w:rsid w:val="0084218C"/>
    <w:rsid w:val="00843221"/>
    <w:rsid w:val="008443AA"/>
    <w:rsid w:val="008453FD"/>
    <w:rsid w:val="00846D6C"/>
    <w:rsid w:val="008479A5"/>
    <w:rsid w:val="00856BD4"/>
    <w:rsid w:val="0086046C"/>
    <w:rsid w:val="008619AA"/>
    <w:rsid w:val="00861D28"/>
    <w:rsid w:val="00870600"/>
    <w:rsid w:val="00871885"/>
    <w:rsid w:val="008748A4"/>
    <w:rsid w:val="00874BBE"/>
    <w:rsid w:val="00876A0F"/>
    <w:rsid w:val="008802B2"/>
    <w:rsid w:val="00881FF8"/>
    <w:rsid w:val="00882A7E"/>
    <w:rsid w:val="00884B25"/>
    <w:rsid w:val="00884E1D"/>
    <w:rsid w:val="00887E0B"/>
    <w:rsid w:val="00890486"/>
    <w:rsid w:val="008957CD"/>
    <w:rsid w:val="00896426"/>
    <w:rsid w:val="00896810"/>
    <w:rsid w:val="008A2BBB"/>
    <w:rsid w:val="008A5411"/>
    <w:rsid w:val="008B1009"/>
    <w:rsid w:val="008B1E28"/>
    <w:rsid w:val="008B4AD9"/>
    <w:rsid w:val="008B5079"/>
    <w:rsid w:val="008B6E3A"/>
    <w:rsid w:val="008C0AA5"/>
    <w:rsid w:val="008C2190"/>
    <w:rsid w:val="008C3C77"/>
    <w:rsid w:val="008C4750"/>
    <w:rsid w:val="008C4DB5"/>
    <w:rsid w:val="008C7779"/>
    <w:rsid w:val="008D4B8E"/>
    <w:rsid w:val="008D5731"/>
    <w:rsid w:val="008E4C1A"/>
    <w:rsid w:val="008E52DF"/>
    <w:rsid w:val="008F41EA"/>
    <w:rsid w:val="008F4938"/>
    <w:rsid w:val="008F545C"/>
    <w:rsid w:val="008F70FA"/>
    <w:rsid w:val="009003A0"/>
    <w:rsid w:val="00900DE5"/>
    <w:rsid w:val="0090241F"/>
    <w:rsid w:val="00907C7D"/>
    <w:rsid w:val="00910916"/>
    <w:rsid w:val="00925ACC"/>
    <w:rsid w:val="009316EC"/>
    <w:rsid w:val="0093454F"/>
    <w:rsid w:val="00937502"/>
    <w:rsid w:val="00940051"/>
    <w:rsid w:val="00940700"/>
    <w:rsid w:val="00940AFD"/>
    <w:rsid w:val="009416A1"/>
    <w:rsid w:val="0094263D"/>
    <w:rsid w:val="0094322F"/>
    <w:rsid w:val="00946491"/>
    <w:rsid w:val="009521F1"/>
    <w:rsid w:val="00952DC0"/>
    <w:rsid w:val="00954D9D"/>
    <w:rsid w:val="00955952"/>
    <w:rsid w:val="00955FC9"/>
    <w:rsid w:val="00966DA8"/>
    <w:rsid w:val="00975C7B"/>
    <w:rsid w:val="009766B7"/>
    <w:rsid w:val="0098111C"/>
    <w:rsid w:val="00982F9E"/>
    <w:rsid w:val="00985EC7"/>
    <w:rsid w:val="00987BC2"/>
    <w:rsid w:val="00994919"/>
    <w:rsid w:val="00997136"/>
    <w:rsid w:val="0099714D"/>
    <w:rsid w:val="009A0752"/>
    <w:rsid w:val="009A52D3"/>
    <w:rsid w:val="009A6DFE"/>
    <w:rsid w:val="009A74B2"/>
    <w:rsid w:val="009A7F77"/>
    <w:rsid w:val="009B3CF1"/>
    <w:rsid w:val="009C0281"/>
    <w:rsid w:val="009C313A"/>
    <w:rsid w:val="009C406B"/>
    <w:rsid w:val="009C4A60"/>
    <w:rsid w:val="009C7DF8"/>
    <w:rsid w:val="009D1539"/>
    <w:rsid w:val="009D1B84"/>
    <w:rsid w:val="009E0972"/>
    <w:rsid w:val="009E216E"/>
    <w:rsid w:val="009F4998"/>
    <w:rsid w:val="009F6BE2"/>
    <w:rsid w:val="00A01DBA"/>
    <w:rsid w:val="00A10912"/>
    <w:rsid w:val="00A11C2A"/>
    <w:rsid w:val="00A12993"/>
    <w:rsid w:val="00A1668D"/>
    <w:rsid w:val="00A168AA"/>
    <w:rsid w:val="00A17E5C"/>
    <w:rsid w:val="00A20943"/>
    <w:rsid w:val="00A22938"/>
    <w:rsid w:val="00A24295"/>
    <w:rsid w:val="00A33712"/>
    <w:rsid w:val="00A34550"/>
    <w:rsid w:val="00A35E4C"/>
    <w:rsid w:val="00A36356"/>
    <w:rsid w:val="00A40173"/>
    <w:rsid w:val="00A42FAE"/>
    <w:rsid w:val="00A46B4F"/>
    <w:rsid w:val="00A502AE"/>
    <w:rsid w:val="00A52A09"/>
    <w:rsid w:val="00A52A90"/>
    <w:rsid w:val="00A56BEF"/>
    <w:rsid w:val="00A61602"/>
    <w:rsid w:val="00A65018"/>
    <w:rsid w:val="00A659F1"/>
    <w:rsid w:val="00A66A39"/>
    <w:rsid w:val="00A70203"/>
    <w:rsid w:val="00A73182"/>
    <w:rsid w:val="00A74932"/>
    <w:rsid w:val="00A752E3"/>
    <w:rsid w:val="00A82A5C"/>
    <w:rsid w:val="00A85514"/>
    <w:rsid w:val="00A87BA3"/>
    <w:rsid w:val="00A9175A"/>
    <w:rsid w:val="00A91EC6"/>
    <w:rsid w:val="00A9429A"/>
    <w:rsid w:val="00A9584C"/>
    <w:rsid w:val="00A95F87"/>
    <w:rsid w:val="00A97143"/>
    <w:rsid w:val="00AA3419"/>
    <w:rsid w:val="00AA7AAE"/>
    <w:rsid w:val="00AB070B"/>
    <w:rsid w:val="00AB0FEC"/>
    <w:rsid w:val="00AB10D0"/>
    <w:rsid w:val="00AB5A2A"/>
    <w:rsid w:val="00AB6AC8"/>
    <w:rsid w:val="00AB6F53"/>
    <w:rsid w:val="00AB726B"/>
    <w:rsid w:val="00AB7AFB"/>
    <w:rsid w:val="00AC0D0B"/>
    <w:rsid w:val="00AC37C4"/>
    <w:rsid w:val="00AC402C"/>
    <w:rsid w:val="00AC483E"/>
    <w:rsid w:val="00AD17B1"/>
    <w:rsid w:val="00AD17B9"/>
    <w:rsid w:val="00AD6463"/>
    <w:rsid w:val="00AE0606"/>
    <w:rsid w:val="00AE33F7"/>
    <w:rsid w:val="00AE3C61"/>
    <w:rsid w:val="00AE4765"/>
    <w:rsid w:val="00AE54E1"/>
    <w:rsid w:val="00AE6BD2"/>
    <w:rsid w:val="00AE7EAE"/>
    <w:rsid w:val="00AF10AE"/>
    <w:rsid w:val="00B01438"/>
    <w:rsid w:val="00B021ED"/>
    <w:rsid w:val="00B06FD7"/>
    <w:rsid w:val="00B13D59"/>
    <w:rsid w:val="00B17351"/>
    <w:rsid w:val="00B22FCB"/>
    <w:rsid w:val="00B259A9"/>
    <w:rsid w:val="00B25ECD"/>
    <w:rsid w:val="00B30101"/>
    <w:rsid w:val="00B308C8"/>
    <w:rsid w:val="00B31A34"/>
    <w:rsid w:val="00B32941"/>
    <w:rsid w:val="00B34F95"/>
    <w:rsid w:val="00B36491"/>
    <w:rsid w:val="00B36CBB"/>
    <w:rsid w:val="00B37D83"/>
    <w:rsid w:val="00B41329"/>
    <w:rsid w:val="00B41D32"/>
    <w:rsid w:val="00B45857"/>
    <w:rsid w:val="00B57BF8"/>
    <w:rsid w:val="00B6071A"/>
    <w:rsid w:val="00B70569"/>
    <w:rsid w:val="00B70B43"/>
    <w:rsid w:val="00B712C5"/>
    <w:rsid w:val="00B71AC4"/>
    <w:rsid w:val="00B71B82"/>
    <w:rsid w:val="00B73412"/>
    <w:rsid w:val="00B741C8"/>
    <w:rsid w:val="00B74DA1"/>
    <w:rsid w:val="00B751CE"/>
    <w:rsid w:val="00B75688"/>
    <w:rsid w:val="00B775EE"/>
    <w:rsid w:val="00B83A50"/>
    <w:rsid w:val="00B906FF"/>
    <w:rsid w:val="00B9143A"/>
    <w:rsid w:val="00B929A5"/>
    <w:rsid w:val="00B939B9"/>
    <w:rsid w:val="00B93CFE"/>
    <w:rsid w:val="00B94DA3"/>
    <w:rsid w:val="00B957A2"/>
    <w:rsid w:val="00BA1F98"/>
    <w:rsid w:val="00BA2D1A"/>
    <w:rsid w:val="00BA3756"/>
    <w:rsid w:val="00BA6F06"/>
    <w:rsid w:val="00BB0767"/>
    <w:rsid w:val="00BB0EAC"/>
    <w:rsid w:val="00BB4198"/>
    <w:rsid w:val="00BB73E1"/>
    <w:rsid w:val="00BC1DEE"/>
    <w:rsid w:val="00BC1E87"/>
    <w:rsid w:val="00BC2920"/>
    <w:rsid w:val="00BC2FE0"/>
    <w:rsid w:val="00BC3D20"/>
    <w:rsid w:val="00BC5700"/>
    <w:rsid w:val="00BC680C"/>
    <w:rsid w:val="00BD0E0E"/>
    <w:rsid w:val="00BD29FB"/>
    <w:rsid w:val="00BD2A92"/>
    <w:rsid w:val="00BD3B95"/>
    <w:rsid w:val="00BE0359"/>
    <w:rsid w:val="00BE1C93"/>
    <w:rsid w:val="00BE6BFA"/>
    <w:rsid w:val="00BF11A9"/>
    <w:rsid w:val="00BF3350"/>
    <w:rsid w:val="00BF4D0E"/>
    <w:rsid w:val="00BF6107"/>
    <w:rsid w:val="00BF6899"/>
    <w:rsid w:val="00BF7D07"/>
    <w:rsid w:val="00C03EB2"/>
    <w:rsid w:val="00C064AB"/>
    <w:rsid w:val="00C071ED"/>
    <w:rsid w:val="00C07453"/>
    <w:rsid w:val="00C075C4"/>
    <w:rsid w:val="00C101B2"/>
    <w:rsid w:val="00C12A0D"/>
    <w:rsid w:val="00C1331D"/>
    <w:rsid w:val="00C163DF"/>
    <w:rsid w:val="00C1689C"/>
    <w:rsid w:val="00C169EC"/>
    <w:rsid w:val="00C21242"/>
    <w:rsid w:val="00C24BB1"/>
    <w:rsid w:val="00C25991"/>
    <w:rsid w:val="00C264C5"/>
    <w:rsid w:val="00C3133A"/>
    <w:rsid w:val="00C36AEE"/>
    <w:rsid w:val="00C37F84"/>
    <w:rsid w:val="00C41734"/>
    <w:rsid w:val="00C44DEC"/>
    <w:rsid w:val="00C46E76"/>
    <w:rsid w:val="00C47F47"/>
    <w:rsid w:val="00C51115"/>
    <w:rsid w:val="00C51ADF"/>
    <w:rsid w:val="00C51F48"/>
    <w:rsid w:val="00C552B2"/>
    <w:rsid w:val="00C5582C"/>
    <w:rsid w:val="00C561DD"/>
    <w:rsid w:val="00C57352"/>
    <w:rsid w:val="00C6005C"/>
    <w:rsid w:val="00C652BA"/>
    <w:rsid w:val="00C6594F"/>
    <w:rsid w:val="00C674FB"/>
    <w:rsid w:val="00C73E5C"/>
    <w:rsid w:val="00C76E1F"/>
    <w:rsid w:val="00C8182C"/>
    <w:rsid w:val="00C827C0"/>
    <w:rsid w:val="00C859ED"/>
    <w:rsid w:val="00C92EC2"/>
    <w:rsid w:val="00C94FB0"/>
    <w:rsid w:val="00CA0D7B"/>
    <w:rsid w:val="00CA1E08"/>
    <w:rsid w:val="00CA463A"/>
    <w:rsid w:val="00CA576B"/>
    <w:rsid w:val="00CA6F76"/>
    <w:rsid w:val="00CB0623"/>
    <w:rsid w:val="00CC268E"/>
    <w:rsid w:val="00CC3AB0"/>
    <w:rsid w:val="00CC4AE4"/>
    <w:rsid w:val="00CD09D9"/>
    <w:rsid w:val="00CD392E"/>
    <w:rsid w:val="00CD472D"/>
    <w:rsid w:val="00CD5853"/>
    <w:rsid w:val="00CD5ECE"/>
    <w:rsid w:val="00CD5F3A"/>
    <w:rsid w:val="00CE04C0"/>
    <w:rsid w:val="00CE5400"/>
    <w:rsid w:val="00CE65D9"/>
    <w:rsid w:val="00CF0CAD"/>
    <w:rsid w:val="00CF14FE"/>
    <w:rsid w:val="00CF2D46"/>
    <w:rsid w:val="00CF3494"/>
    <w:rsid w:val="00CF75C6"/>
    <w:rsid w:val="00D00BDB"/>
    <w:rsid w:val="00D01683"/>
    <w:rsid w:val="00D0243A"/>
    <w:rsid w:val="00D06171"/>
    <w:rsid w:val="00D07832"/>
    <w:rsid w:val="00D15CA4"/>
    <w:rsid w:val="00D213D1"/>
    <w:rsid w:val="00D21626"/>
    <w:rsid w:val="00D22CE7"/>
    <w:rsid w:val="00D2401F"/>
    <w:rsid w:val="00D2709D"/>
    <w:rsid w:val="00D3070F"/>
    <w:rsid w:val="00D30891"/>
    <w:rsid w:val="00D349DC"/>
    <w:rsid w:val="00D40D43"/>
    <w:rsid w:val="00D41A93"/>
    <w:rsid w:val="00D42512"/>
    <w:rsid w:val="00D457DA"/>
    <w:rsid w:val="00D46899"/>
    <w:rsid w:val="00D6312A"/>
    <w:rsid w:val="00D658DF"/>
    <w:rsid w:val="00D70E28"/>
    <w:rsid w:val="00D7115C"/>
    <w:rsid w:val="00D71B66"/>
    <w:rsid w:val="00D72A1D"/>
    <w:rsid w:val="00D74DAE"/>
    <w:rsid w:val="00D75BB6"/>
    <w:rsid w:val="00D76191"/>
    <w:rsid w:val="00D76579"/>
    <w:rsid w:val="00D7730D"/>
    <w:rsid w:val="00D819FA"/>
    <w:rsid w:val="00D825F2"/>
    <w:rsid w:val="00D827B9"/>
    <w:rsid w:val="00D840ED"/>
    <w:rsid w:val="00D875D5"/>
    <w:rsid w:val="00D87679"/>
    <w:rsid w:val="00D96EC4"/>
    <w:rsid w:val="00D974D2"/>
    <w:rsid w:val="00DA0837"/>
    <w:rsid w:val="00DA2CC8"/>
    <w:rsid w:val="00DA4635"/>
    <w:rsid w:val="00DA50F1"/>
    <w:rsid w:val="00DA6DF1"/>
    <w:rsid w:val="00DA6F73"/>
    <w:rsid w:val="00DB0948"/>
    <w:rsid w:val="00DB2057"/>
    <w:rsid w:val="00DB58E1"/>
    <w:rsid w:val="00DB7C75"/>
    <w:rsid w:val="00DC01E5"/>
    <w:rsid w:val="00DC0D1C"/>
    <w:rsid w:val="00DC3237"/>
    <w:rsid w:val="00DC5A41"/>
    <w:rsid w:val="00DC76CB"/>
    <w:rsid w:val="00DD074D"/>
    <w:rsid w:val="00DD07E2"/>
    <w:rsid w:val="00DD23A9"/>
    <w:rsid w:val="00DD3611"/>
    <w:rsid w:val="00DD373E"/>
    <w:rsid w:val="00DD3E46"/>
    <w:rsid w:val="00DD7428"/>
    <w:rsid w:val="00DE03F9"/>
    <w:rsid w:val="00DE3318"/>
    <w:rsid w:val="00DE3B8A"/>
    <w:rsid w:val="00DE4D8C"/>
    <w:rsid w:val="00DE736F"/>
    <w:rsid w:val="00DF126B"/>
    <w:rsid w:val="00DF6E97"/>
    <w:rsid w:val="00E0021B"/>
    <w:rsid w:val="00E030C8"/>
    <w:rsid w:val="00E03884"/>
    <w:rsid w:val="00E0487B"/>
    <w:rsid w:val="00E05CF4"/>
    <w:rsid w:val="00E06BF4"/>
    <w:rsid w:val="00E11207"/>
    <w:rsid w:val="00E11EDF"/>
    <w:rsid w:val="00E1365F"/>
    <w:rsid w:val="00E13E33"/>
    <w:rsid w:val="00E1798E"/>
    <w:rsid w:val="00E208BB"/>
    <w:rsid w:val="00E23367"/>
    <w:rsid w:val="00E2478B"/>
    <w:rsid w:val="00E259E6"/>
    <w:rsid w:val="00E26B9B"/>
    <w:rsid w:val="00E27F8E"/>
    <w:rsid w:val="00E34AC6"/>
    <w:rsid w:val="00E3609B"/>
    <w:rsid w:val="00E373DC"/>
    <w:rsid w:val="00E373E7"/>
    <w:rsid w:val="00E37682"/>
    <w:rsid w:val="00E426EC"/>
    <w:rsid w:val="00E442E0"/>
    <w:rsid w:val="00E44355"/>
    <w:rsid w:val="00E45E32"/>
    <w:rsid w:val="00E53E23"/>
    <w:rsid w:val="00E56B34"/>
    <w:rsid w:val="00E61E58"/>
    <w:rsid w:val="00E62CB5"/>
    <w:rsid w:val="00E636F7"/>
    <w:rsid w:val="00E640F2"/>
    <w:rsid w:val="00E65BA6"/>
    <w:rsid w:val="00E729F5"/>
    <w:rsid w:val="00E870D3"/>
    <w:rsid w:val="00E87B91"/>
    <w:rsid w:val="00E87D05"/>
    <w:rsid w:val="00E87D2D"/>
    <w:rsid w:val="00E906DB"/>
    <w:rsid w:val="00E91836"/>
    <w:rsid w:val="00E92251"/>
    <w:rsid w:val="00EA30B0"/>
    <w:rsid w:val="00EA5502"/>
    <w:rsid w:val="00EA621B"/>
    <w:rsid w:val="00EB1619"/>
    <w:rsid w:val="00EB7B3A"/>
    <w:rsid w:val="00EC0275"/>
    <w:rsid w:val="00EC29F3"/>
    <w:rsid w:val="00EC2EBA"/>
    <w:rsid w:val="00EC64C0"/>
    <w:rsid w:val="00ED0D11"/>
    <w:rsid w:val="00ED2FF4"/>
    <w:rsid w:val="00ED3343"/>
    <w:rsid w:val="00ED357E"/>
    <w:rsid w:val="00ED6FDB"/>
    <w:rsid w:val="00EE1DD9"/>
    <w:rsid w:val="00EE22B6"/>
    <w:rsid w:val="00EE2460"/>
    <w:rsid w:val="00EE2EB5"/>
    <w:rsid w:val="00EE428A"/>
    <w:rsid w:val="00EE53BD"/>
    <w:rsid w:val="00EE692B"/>
    <w:rsid w:val="00EE6EA0"/>
    <w:rsid w:val="00EE7E8F"/>
    <w:rsid w:val="00EF15AF"/>
    <w:rsid w:val="00EF2FED"/>
    <w:rsid w:val="00EF370B"/>
    <w:rsid w:val="00EF559F"/>
    <w:rsid w:val="00EF6A37"/>
    <w:rsid w:val="00F0377B"/>
    <w:rsid w:val="00F13F52"/>
    <w:rsid w:val="00F20409"/>
    <w:rsid w:val="00F22946"/>
    <w:rsid w:val="00F24F0B"/>
    <w:rsid w:val="00F26B38"/>
    <w:rsid w:val="00F277A2"/>
    <w:rsid w:val="00F30574"/>
    <w:rsid w:val="00F31264"/>
    <w:rsid w:val="00F33950"/>
    <w:rsid w:val="00F33DEF"/>
    <w:rsid w:val="00F33EB8"/>
    <w:rsid w:val="00F359D9"/>
    <w:rsid w:val="00F3750A"/>
    <w:rsid w:val="00F405D8"/>
    <w:rsid w:val="00F41F92"/>
    <w:rsid w:val="00F45FAB"/>
    <w:rsid w:val="00F51E51"/>
    <w:rsid w:val="00F53D12"/>
    <w:rsid w:val="00F55A25"/>
    <w:rsid w:val="00F55A47"/>
    <w:rsid w:val="00F563B9"/>
    <w:rsid w:val="00F56B70"/>
    <w:rsid w:val="00F60731"/>
    <w:rsid w:val="00F6405F"/>
    <w:rsid w:val="00F672C4"/>
    <w:rsid w:val="00F67A50"/>
    <w:rsid w:val="00F72F3F"/>
    <w:rsid w:val="00F74CDE"/>
    <w:rsid w:val="00F751B5"/>
    <w:rsid w:val="00F81BFF"/>
    <w:rsid w:val="00F86D0A"/>
    <w:rsid w:val="00F87B5B"/>
    <w:rsid w:val="00F952F8"/>
    <w:rsid w:val="00F97EFE"/>
    <w:rsid w:val="00FA389F"/>
    <w:rsid w:val="00FA3AB4"/>
    <w:rsid w:val="00FA4256"/>
    <w:rsid w:val="00FA68F4"/>
    <w:rsid w:val="00FA7295"/>
    <w:rsid w:val="00FB0753"/>
    <w:rsid w:val="00FB1AF6"/>
    <w:rsid w:val="00FB3AE4"/>
    <w:rsid w:val="00FB68DA"/>
    <w:rsid w:val="00FC02E9"/>
    <w:rsid w:val="00FC2DC2"/>
    <w:rsid w:val="00FC5401"/>
    <w:rsid w:val="00FC639F"/>
    <w:rsid w:val="00FD531E"/>
    <w:rsid w:val="00FE32CD"/>
    <w:rsid w:val="00FF14BF"/>
    <w:rsid w:val="00FF166D"/>
    <w:rsid w:val="00FF204D"/>
    <w:rsid w:val="00FF5CCD"/>
    <w:rsid w:val="7FBB93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17435"/>
  <w15:chartTrackingRefBased/>
  <w15:docId w15:val="{19912475-4336-42AB-8CB1-130127A3B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5C40AD"/>
    <w:pPr>
      <w:spacing w:after="120" w:line="240" w:lineRule="auto"/>
    </w:pPr>
    <w:rPr>
      <w:rFonts w:ascii="TheSansB W3 Light" w:hAnsi="TheSansB W3 Light"/>
      <w:sz w:val="20"/>
    </w:rPr>
  </w:style>
  <w:style w:type="paragraph" w:styleId="Heading1">
    <w:name w:val="heading 1"/>
    <w:next w:val="BODYTEXTELAA"/>
    <w:link w:val="Heading1Char"/>
    <w:autoRedefine/>
    <w:uiPriority w:val="9"/>
    <w:semiHidden/>
    <w:qFormat/>
    <w:rsid w:val="007343F6"/>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semiHidden/>
    <w:qFormat/>
    <w:rsid w:val="00801B17"/>
    <w:pPr>
      <w:spacing w:before="200"/>
      <w:outlineLvl w:val="1"/>
    </w:pPr>
    <w:rPr>
      <w:rFonts w:ascii="Juhl Bold" w:hAnsi="Juhl Bold"/>
      <w:b w:val="0"/>
      <w:bCs w:val="0"/>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EE2EB5"/>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semiHidden/>
    <w:rsid w:val="00801B17"/>
    <w:rPr>
      <w:rFonts w:ascii="Juhl Bold" w:eastAsiaTheme="majorEastAsia" w:hAnsi="Juhl Bold" w:cstheme="majorBidi"/>
      <w:caps/>
      <w:szCs w:val="26"/>
    </w:rPr>
  </w:style>
  <w:style w:type="paragraph" w:styleId="Title">
    <w:name w:val="Title"/>
    <w:aliases w:val="Policy Title"/>
    <w:basedOn w:val="Normal"/>
    <w:next w:val="PolicySub-Title"/>
    <w:link w:val="TitleChar"/>
    <w:autoRedefine/>
    <w:uiPriority w:val="10"/>
    <w:qFormat/>
    <w:rsid w:val="00F359D9"/>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uiPriority w:val="10"/>
    <w:rsid w:val="00F359D9"/>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9F4998"/>
    <w:pPr>
      <w:framePr w:hSpace="180" w:wrap="around" w:vAnchor="text" w:hAnchor="page" w:x="2139" w:y="69"/>
      <w:numPr>
        <w:numId w:val="12"/>
      </w:numPr>
      <w:ind w:left="414" w:hanging="357"/>
      <w:contextualSpacing/>
    </w:pPr>
    <w:rPr>
      <w:rFonts w:eastAsia="Times New Roman" w:cs="Times New Roman"/>
      <w:szCs w:val="24"/>
      <w:lang w:eastAsia="en-AU"/>
    </w:rPr>
  </w:style>
  <w:style w:type="paragraph" w:customStyle="1" w:styleId="BODYTEXTELAA">
    <w:name w:val="BODY TEXT ELAA"/>
    <w:basedOn w:val="Normal"/>
    <w:link w:val="BODYTEXTELAAChar"/>
    <w:autoRedefine/>
    <w:qFormat/>
    <w:rsid w:val="00B957A2"/>
    <w:pPr>
      <w:ind w:left="1276"/>
    </w:pPr>
    <w:rPr>
      <w:szCs w:val="24"/>
    </w:rPr>
  </w:style>
  <w:style w:type="paragraph" w:customStyle="1" w:styleId="PolicySub-Title">
    <w:name w:val="Policy Sub-Title"/>
    <w:basedOn w:val="Title"/>
    <w:autoRedefine/>
    <w:qFormat/>
    <w:rsid w:val="004B56A8"/>
    <w:rPr>
      <w:color w:val="00ABBE"/>
      <w:sz w:val="20"/>
    </w:rPr>
  </w:style>
  <w:style w:type="paragraph" w:customStyle="1" w:styleId="DisclaimerText">
    <w:name w:val="Disclaimer Text"/>
    <w:basedOn w:val="BODYTEXTELAA"/>
    <w:link w:val="DisclaimerTextChar"/>
    <w:autoRedefine/>
    <w:semiHidden/>
    <w:qFormat/>
    <w:rsid w:val="00C264C5"/>
    <w:pPr>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236D18"/>
    <w:pPr>
      <w:tabs>
        <w:tab w:val="center" w:pos="4513"/>
        <w:tab w:val="right" w:pos="9026"/>
      </w:tabs>
      <w:spacing w:after="0"/>
    </w:pPr>
    <w:rPr>
      <w:sz w:val="16"/>
    </w:rPr>
  </w:style>
  <w:style w:type="character" w:customStyle="1" w:styleId="FooterChar">
    <w:name w:val="Footer Char"/>
    <w:basedOn w:val="DefaultParagraphFont"/>
    <w:link w:val="Footer"/>
    <w:uiPriority w:val="99"/>
    <w:rsid w:val="00236D18"/>
    <w:rPr>
      <w:rFonts w:ascii="TheSansB W3 Light" w:hAnsi="TheSansB W3 Light"/>
      <w:sz w:val="16"/>
    </w:rPr>
  </w:style>
  <w:style w:type="paragraph" w:customStyle="1" w:styleId="BodyTextBullet1">
    <w:name w:val="Body Text Bullet 1"/>
    <w:basedOn w:val="BODYTEXTELAA"/>
    <w:link w:val="BodyTextBullet1Char"/>
    <w:autoRedefine/>
    <w:qFormat/>
    <w:rsid w:val="00364C02"/>
    <w:pPr>
      <w:numPr>
        <w:numId w:val="11"/>
      </w:numPr>
      <w:ind w:left="2058" w:hanging="357"/>
      <w:contextualSpacing/>
    </w:pPr>
  </w:style>
  <w:style w:type="paragraph" w:customStyle="1" w:styleId="PolicyStatement">
    <w:name w:val="Policy Statement"/>
    <w:basedOn w:val="Heading1"/>
    <w:autoRedefine/>
    <w:qFormat/>
    <w:rsid w:val="00A95F87"/>
    <w:rPr>
      <w:color w:val="644065"/>
    </w:rPr>
  </w:style>
  <w:style w:type="paragraph" w:customStyle="1" w:styleId="RefertoSourceDefinitionsAttachment">
    <w:name w:val="Refer to Source/Definitions/Attachment"/>
    <w:basedOn w:val="BODYTEXTELAA"/>
    <w:link w:val="RefertoSourceDefinitionsAttachmentChar"/>
    <w:autoRedefine/>
    <w:qFormat/>
    <w:rsid w:val="002B33CE"/>
    <w:rPr>
      <w:rFonts w:ascii="TheSansB W6 SemiBold" w:hAnsi="TheSansB W6 SemiBold"/>
      <w:i/>
      <w:color w:val="EE4158"/>
    </w:rPr>
  </w:style>
  <w:style w:type="paragraph" w:customStyle="1" w:styleId="Procedures">
    <w:name w:val="Procedures"/>
    <w:basedOn w:val="Heading1"/>
    <w:autoRedefine/>
    <w:qFormat/>
    <w:rsid w:val="007B5978"/>
    <w:rPr>
      <w:color w:val="00ABBE"/>
    </w:rPr>
  </w:style>
  <w:style w:type="paragraph" w:customStyle="1" w:styleId="WebsiteLink">
    <w:name w:val="Website Link"/>
    <w:basedOn w:val="BODYTEXTELAA"/>
    <w:next w:val="BODYTEXTELAA"/>
    <w:link w:val="WebsiteLinkChar"/>
    <w:autoRedefine/>
    <w:qFormat/>
    <w:rsid w:val="00A95F87"/>
    <w:rPr>
      <w:rFonts w:ascii="TheSansB W5 Plain" w:hAnsi="TheSansB W5 Plain"/>
      <w:color w:val="00ABBE"/>
    </w:rPr>
  </w:style>
  <w:style w:type="character" w:styleId="Hyperlink">
    <w:name w:val="Hyperlink"/>
    <w:basedOn w:val="DefaultParagraphFont"/>
    <w:uiPriority w:val="99"/>
    <w:unhideWhenUsed/>
    <w:qFormat/>
    <w:rsid w:val="00A95F87"/>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DA50F1"/>
    <w:pPr>
      <w:framePr w:hSpace="180" w:wrap="around" w:vAnchor="text" w:hAnchor="page" w:x="2139" w:y="69"/>
      <w:ind w:left="0"/>
      <w:outlineLvl w:val="9"/>
    </w:pPr>
    <w:rPr>
      <w:b w:val="0"/>
      <w:color w:val="A8B400" w:themeColor="accent3"/>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6540D2"/>
    <w:pPr>
      <w:spacing w:before="40" w:after="40"/>
      <w:ind w:left="0"/>
    </w:pPr>
    <w:rPr>
      <w:rFonts w:ascii="TheSansB W6 SemiBold" w:hAnsi="TheSansB W6 SemiBold"/>
      <w:b/>
      <w:color w:val="B6BD37"/>
    </w:rPr>
  </w:style>
  <w:style w:type="paragraph" w:customStyle="1" w:styleId="TableAttachmentTextBullet1">
    <w:name w:val="Table/Attachment Text Bullet 1"/>
    <w:basedOn w:val="Normal"/>
    <w:autoRedefine/>
    <w:qFormat/>
    <w:rsid w:val="003D0936"/>
    <w:pPr>
      <w:numPr>
        <w:numId w:val="9"/>
      </w:numPr>
      <w:spacing w:after="0"/>
      <w:ind w:left="714" w:hanging="357"/>
      <w:contextualSpacing/>
    </w:pPr>
  </w:style>
  <w:style w:type="character" w:styleId="PlaceholderText">
    <w:name w:val="Placeholder Text"/>
    <w:basedOn w:val="DefaultParagraphFont"/>
    <w:uiPriority w:val="99"/>
    <w:semiHidden/>
    <w:rsid w:val="00F359D9"/>
    <w:rPr>
      <w:color w:val="808080"/>
    </w:rPr>
  </w:style>
  <w:style w:type="paragraph" w:customStyle="1" w:styleId="Disclaimervolunteersstudents">
    <w:name w:val="Disclaimer volunteers students"/>
    <w:basedOn w:val="DisclaimerText"/>
    <w:autoRedefine/>
    <w:qFormat/>
    <w:rsid w:val="00B32941"/>
    <w:pPr>
      <w:ind w:left="2160" w:right="0"/>
      <w:jc w:val="both"/>
    </w:pPr>
  </w:style>
  <w:style w:type="paragraph" w:customStyle="1" w:styleId="BackgroundandLegislation">
    <w:name w:val="Background and Legislation"/>
    <w:basedOn w:val="Heading1"/>
    <w:autoRedefine/>
    <w:qFormat/>
    <w:rsid w:val="00910916"/>
    <w:rPr>
      <w:color w:val="548DD4" w:themeColor="text2" w:themeTint="99"/>
    </w:rPr>
  </w:style>
  <w:style w:type="paragraph" w:customStyle="1" w:styleId="Definitions">
    <w:name w:val="Definitions"/>
    <w:basedOn w:val="Heading1"/>
    <w:autoRedefine/>
    <w:qFormat/>
    <w:rsid w:val="007B399F"/>
    <w:rPr>
      <w:color w:val="DCBE22"/>
    </w:rPr>
  </w:style>
  <w:style w:type="paragraph" w:customStyle="1" w:styleId="SourcesandRelatedPolicies">
    <w:name w:val="Sources and Related Policies"/>
    <w:basedOn w:val="Heading1"/>
    <w:autoRedefine/>
    <w:qFormat/>
    <w:rsid w:val="007B399F"/>
    <w:rPr>
      <w:color w:val="F5917B"/>
    </w:rPr>
  </w:style>
  <w:style w:type="paragraph" w:customStyle="1" w:styleId="Evaluation">
    <w:name w:val="Evaluation"/>
    <w:basedOn w:val="Heading1"/>
    <w:autoRedefine/>
    <w:qFormat/>
    <w:rsid w:val="007B399F"/>
    <w:rPr>
      <w:color w:val="DCBE22"/>
    </w:rPr>
  </w:style>
  <w:style w:type="paragraph" w:customStyle="1" w:styleId="AttachmentsPolicy">
    <w:name w:val="Attachments Policy"/>
    <w:basedOn w:val="Heading1"/>
    <w:autoRedefine/>
    <w:qFormat/>
    <w:rsid w:val="007B399F"/>
    <w:rPr>
      <w:color w:val="107CBF"/>
    </w:rPr>
  </w:style>
  <w:style w:type="paragraph" w:customStyle="1" w:styleId="Authorisation">
    <w:name w:val="Authorisation"/>
    <w:basedOn w:val="Heading1"/>
    <w:autoRedefine/>
    <w:qFormat/>
    <w:rsid w:val="007B399F"/>
    <w:rPr>
      <w:color w:val="808080"/>
    </w:rPr>
  </w:style>
  <w:style w:type="character" w:customStyle="1" w:styleId="BODYTEXTELAAChar">
    <w:name w:val="BODY TEXT ELAA Char"/>
    <w:basedOn w:val="DefaultParagraphFont"/>
    <w:link w:val="BODYTEXTELAA"/>
    <w:rsid w:val="00B957A2"/>
    <w:rPr>
      <w:rFonts w:ascii="TheSansB W3 Light" w:hAnsi="TheSansB W3 Light"/>
      <w:sz w:val="20"/>
      <w:szCs w:val="24"/>
    </w:rPr>
  </w:style>
  <w:style w:type="character" w:customStyle="1" w:styleId="RefertoSourceDefinitionsAttachmentChar">
    <w:name w:val="Refer to Source/Definitions/Attachment Char"/>
    <w:basedOn w:val="BODYTEXTELAAChar"/>
    <w:link w:val="RefertoSourceDefinitionsAttachment"/>
    <w:rsid w:val="002B33CE"/>
    <w:rPr>
      <w:rFonts w:ascii="TheSansB W6 SemiBold" w:hAnsi="TheSansB W6 SemiBold"/>
      <w:i/>
      <w:color w:val="EE4158"/>
      <w:sz w:val="20"/>
      <w:szCs w:val="24"/>
    </w:rPr>
  </w:style>
  <w:style w:type="character" w:customStyle="1" w:styleId="WebsiteLinkChar">
    <w:name w:val="Website Link Char"/>
    <w:basedOn w:val="BODYTEXTELAAChar"/>
    <w:link w:val="WebsiteLink"/>
    <w:rsid w:val="007B399F"/>
    <w:rPr>
      <w:rFonts w:ascii="TheSansB W5 Plain" w:hAnsi="TheSansB W5 Plain"/>
      <w:color w:val="00ABBE"/>
      <w:sz w:val="20"/>
      <w:szCs w:val="24"/>
    </w:rPr>
  </w:style>
  <w:style w:type="paragraph" w:customStyle="1" w:styleId="PURPOSE">
    <w:name w:val="PURPOSE"/>
    <w:basedOn w:val="Heading1"/>
    <w:link w:val="PURPOSEChar"/>
    <w:qFormat/>
    <w:rsid w:val="00794663"/>
  </w:style>
  <w:style w:type="paragraph" w:customStyle="1" w:styleId="TopDiscliamer">
    <w:name w:val="Top Discliamer"/>
    <w:basedOn w:val="DisclaimerText"/>
    <w:link w:val="TopDiscliamerChar"/>
    <w:autoRedefine/>
    <w:qFormat/>
    <w:rsid w:val="00C6005C"/>
    <w:pPr>
      <w:ind w:left="1304" w:right="567"/>
      <w:jc w:val="both"/>
    </w:pPr>
  </w:style>
  <w:style w:type="paragraph" w:customStyle="1" w:styleId="RegulationLaw">
    <w:name w:val="Regulation/Law"/>
    <w:basedOn w:val="RefertoSourceDefinitionsAttachment"/>
    <w:link w:val="RegulationLawChar"/>
    <w:autoRedefine/>
    <w:qFormat/>
    <w:rsid w:val="00910916"/>
    <w:rPr>
      <w:color w:val="548DD4" w:themeColor="text2" w:themeTint="99"/>
    </w:rPr>
  </w:style>
  <w:style w:type="character" w:styleId="CommentReference">
    <w:name w:val="annotation reference"/>
    <w:basedOn w:val="DefaultParagraphFont"/>
    <w:uiPriority w:val="99"/>
    <w:semiHidden/>
    <w:unhideWhenUsed/>
    <w:rsid w:val="000F68D2"/>
    <w:rPr>
      <w:sz w:val="16"/>
      <w:szCs w:val="16"/>
    </w:rPr>
  </w:style>
  <w:style w:type="character" w:customStyle="1" w:styleId="PURPOSEChar">
    <w:name w:val="PURPOSE Char"/>
    <w:basedOn w:val="Heading1Char"/>
    <w:link w:val="PURPOSE"/>
    <w:rsid w:val="00794663"/>
    <w:rPr>
      <w:rFonts w:ascii="Juhl" w:eastAsiaTheme="majorEastAsia" w:hAnsi="Juhl" w:cstheme="majorBidi"/>
      <w:b/>
      <w:bCs/>
      <w:caps/>
      <w:color w:val="EE4158"/>
      <w:sz w:val="24"/>
      <w:szCs w:val="28"/>
    </w:rPr>
  </w:style>
  <w:style w:type="paragraph" w:styleId="CommentText">
    <w:name w:val="annotation text"/>
    <w:basedOn w:val="Normal"/>
    <w:link w:val="CommentTextChar"/>
    <w:uiPriority w:val="99"/>
    <w:unhideWhenUsed/>
    <w:rsid w:val="000F68D2"/>
    <w:rPr>
      <w:szCs w:val="20"/>
    </w:rPr>
  </w:style>
  <w:style w:type="character" w:customStyle="1" w:styleId="CommentTextChar">
    <w:name w:val="Comment Text Char"/>
    <w:basedOn w:val="DefaultParagraphFont"/>
    <w:link w:val="CommentText"/>
    <w:uiPriority w:val="99"/>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910916"/>
    <w:rPr>
      <w:rFonts w:ascii="TheSansB W6 SemiBold" w:hAnsi="TheSansB W6 SemiBold"/>
      <w:i/>
      <w:color w:val="548DD4" w:themeColor="text2" w:themeTint="99"/>
      <w:sz w:val="20"/>
      <w:szCs w:val="24"/>
    </w:rPr>
  </w:style>
  <w:style w:type="paragraph" w:customStyle="1" w:styleId="AttachmentsAttachments">
    <w:name w:val="Attachments Attachments"/>
    <w:basedOn w:val="AttachmentsPolicy"/>
    <w:autoRedefine/>
    <w:qFormat/>
    <w:rsid w:val="00236D18"/>
    <w:pPr>
      <w:spacing w:after="240"/>
      <w:ind w:left="0"/>
    </w:pPr>
  </w:style>
  <w:style w:type="paragraph" w:customStyle="1" w:styleId="DisclaimerAttachments">
    <w:name w:val="Disclaimer Attachments"/>
    <w:basedOn w:val="DisclaimerText"/>
    <w:autoRedefine/>
    <w:semiHidden/>
    <w:qFormat/>
    <w:rsid w:val="00236D18"/>
    <w:pPr>
      <w:ind w:left="0"/>
    </w:pPr>
  </w:style>
  <w:style w:type="paragraph" w:customStyle="1" w:styleId="AttachmentsHeading2">
    <w:name w:val="Attachments Heading 2"/>
    <w:basedOn w:val="Heading2"/>
    <w:next w:val="Normal"/>
    <w:autoRedefine/>
    <w:qFormat/>
    <w:rsid w:val="007F2992"/>
    <w:pPr>
      <w:ind w:left="0"/>
    </w:pPr>
    <w:rPr>
      <w:b/>
      <w:caps w:val="0"/>
    </w:rPr>
  </w:style>
  <w:style w:type="paragraph" w:customStyle="1" w:styleId="TableAttachmentTextBullet2">
    <w:name w:val="Table/Attachment Text Bullet 2"/>
    <w:basedOn w:val="TableAttachmentTextBullet1"/>
    <w:autoRedefine/>
    <w:qFormat/>
    <w:rsid w:val="00236D18"/>
    <w:pPr>
      <w:numPr>
        <w:ilvl w:val="1"/>
      </w:numPr>
    </w:pPr>
  </w:style>
  <w:style w:type="paragraph" w:customStyle="1" w:styleId="TableAttachmentTextBullet3">
    <w:name w:val="Table/Attachment Text Bullet 3"/>
    <w:basedOn w:val="TableAttachmentTextBullet2"/>
    <w:autoRedefine/>
    <w:qFormat/>
    <w:rsid w:val="00236D18"/>
    <w:pPr>
      <w:numPr>
        <w:ilvl w:val="2"/>
      </w:numPr>
    </w:pPr>
  </w:style>
  <w:style w:type="paragraph" w:customStyle="1" w:styleId="BodyTextBullet2">
    <w:name w:val="Body Text Bullet 2"/>
    <w:basedOn w:val="BodyTextBullet1"/>
    <w:autoRedefine/>
    <w:qFormat/>
    <w:rsid w:val="000C5FAE"/>
    <w:pPr>
      <w:numPr>
        <w:ilvl w:val="1"/>
      </w:numPr>
      <w:ind w:left="2415" w:hanging="357"/>
    </w:pPr>
  </w:style>
  <w:style w:type="paragraph" w:customStyle="1" w:styleId="BodyTextBullet3">
    <w:name w:val="Body Text Bullet 3"/>
    <w:basedOn w:val="BodyTextBullet2"/>
    <w:autoRedefine/>
    <w:qFormat/>
    <w:rsid w:val="000C5FAE"/>
    <w:pPr>
      <w:numPr>
        <w:ilvl w:val="2"/>
      </w:numPr>
      <w:ind w:left="2772" w:hanging="357"/>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1"/>
      </w:numPr>
    </w:pPr>
  </w:style>
  <w:style w:type="character" w:styleId="FollowedHyperlink">
    <w:name w:val="FollowedHyperlink"/>
    <w:basedOn w:val="DefaultParagraphFont"/>
    <w:uiPriority w:val="99"/>
    <w:semiHidden/>
    <w:unhideWhenUsed/>
    <w:rsid w:val="00C94FB0"/>
    <w:rPr>
      <w:color w:val="A40084" w:themeColor="followedHyperlink"/>
      <w:u w:val="single"/>
    </w:rPr>
  </w:style>
  <w:style w:type="paragraph" w:customStyle="1" w:styleId="Disclaimer">
    <w:name w:val="Disclaimer"/>
    <w:basedOn w:val="Normal"/>
    <w:link w:val="DisclaimerChar"/>
    <w:semiHidden/>
    <w:qFormat/>
    <w:rsid w:val="00A24295"/>
    <w:pPr>
      <w:jc w:val="both"/>
    </w:pPr>
    <w:rPr>
      <w:b/>
    </w:rPr>
  </w:style>
  <w:style w:type="character" w:customStyle="1" w:styleId="DisclaimerTextChar">
    <w:name w:val="Disclaimer Text Char"/>
    <w:basedOn w:val="BODYTEXTELAAChar"/>
    <w:link w:val="DisclaimerText"/>
    <w:semiHidden/>
    <w:rsid w:val="009E216E"/>
    <w:rPr>
      <w:rFonts w:ascii="TheSansB W5 Plain" w:hAnsi="TheSansB W5 Plain"/>
      <w:b/>
      <w:sz w:val="20"/>
      <w:szCs w:val="24"/>
    </w:rPr>
  </w:style>
  <w:style w:type="character" w:customStyle="1" w:styleId="DisclaimerChar">
    <w:name w:val="Disclaimer Char"/>
    <w:basedOn w:val="DefaultParagraphFont"/>
    <w:link w:val="Disclaimer"/>
    <w:semiHidden/>
    <w:rsid w:val="00A24295"/>
    <w:rPr>
      <w:rFonts w:ascii="TheSansB W3 Light" w:hAnsi="TheSansB W3 Light"/>
      <w:b/>
      <w:sz w:val="20"/>
    </w:rPr>
  </w:style>
  <w:style w:type="character" w:customStyle="1" w:styleId="TopDiscliamerChar">
    <w:name w:val="Top Discliamer Char"/>
    <w:basedOn w:val="DisclaimerTextChar"/>
    <w:link w:val="TopDiscliamer"/>
    <w:rsid w:val="00C6005C"/>
    <w:rPr>
      <w:rFonts w:ascii="TheSansB W5 Plain" w:hAnsi="TheSansB W5 Plain"/>
      <w:b/>
      <w:sz w:val="20"/>
      <w:szCs w:val="24"/>
    </w:rPr>
  </w:style>
  <w:style w:type="paragraph" w:customStyle="1" w:styleId="PolicyName">
    <w:name w:val="Policy Name"/>
    <w:basedOn w:val="RefertoSourceDefinitionsAttachment"/>
    <w:link w:val="PolicyNameChar"/>
    <w:qFormat/>
    <w:rsid w:val="00074719"/>
    <w:rPr>
      <w:iCs/>
      <w:color w:val="693A77" w:themeColor="accent4"/>
    </w:rPr>
  </w:style>
  <w:style w:type="character" w:customStyle="1" w:styleId="PolicyNameChar">
    <w:name w:val="Policy Name Char"/>
    <w:basedOn w:val="RefertoSourceDefinitionsAttachmentChar"/>
    <w:link w:val="PolicyName"/>
    <w:rsid w:val="00074719"/>
    <w:rPr>
      <w:rFonts w:ascii="TheSansB W6 SemiBold" w:hAnsi="TheSansB W6 SemiBold"/>
      <w:i/>
      <w:iCs/>
      <w:color w:val="693A77" w:themeColor="accent4"/>
      <w:sz w:val="20"/>
      <w:szCs w:val="24"/>
    </w:rPr>
  </w:style>
  <w:style w:type="table" w:customStyle="1" w:styleId="TableGrid1">
    <w:name w:val="Table Grid1"/>
    <w:basedOn w:val="TableNormal"/>
    <w:next w:val="TableGrid"/>
    <w:uiPriority w:val="59"/>
    <w:rsid w:val="001418D3"/>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GreenTableHeadings">
    <w:name w:val="Green Table Headings"/>
    <w:basedOn w:val="BODYTEXTELAA"/>
    <w:link w:val="GreenTableHeadingsChar"/>
    <w:qFormat/>
    <w:rsid w:val="00DA50F1"/>
    <w:pPr>
      <w:framePr w:hSpace="180" w:wrap="around" w:vAnchor="text" w:hAnchor="page" w:x="2139" w:y="69"/>
      <w:ind w:left="113" w:right="113"/>
    </w:pPr>
    <w:rPr>
      <w:b/>
      <w:color w:val="000000" w:themeColor="text1"/>
    </w:rPr>
  </w:style>
  <w:style w:type="character" w:customStyle="1" w:styleId="GreenTableHeadingsChar">
    <w:name w:val="Green Table Headings Char"/>
    <w:basedOn w:val="BODYTEXTELAAChar"/>
    <w:link w:val="GreenTableHeadings"/>
    <w:rsid w:val="00DA50F1"/>
    <w:rPr>
      <w:rFonts w:ascii="TheSansB W3 Light" w:hAnsi="TheSansB W3 Light"/>
      <w:b/>
      <w:color w:val="000000" w:themeColor="text1"/>
      <w:sz w:val="20"/>
      <w:szCs w:val="24"/>
    </w:rPr>
  </w:style>
  <w:style w:type="paragraph" w:customStyle="1" w:styleId="Ticks">
    <w:name w:val="Ticks"/>
    <w:basedOn w:val="BODYTEXTELAA"/>
    <w:link w:val="TicksChar"/>
    <w:qFormat/>
    <w:rsid w:val="006A0D29"/>
    <w:pPr>
      <w:framePr w:hSpace="180" w:wrap="around" w:vAnchor="text" w:hAnchor="page" w:x="2139" w:y="69"/>
      <w:ind w:left="0"/>
      <w:jc w:val="center"/>
    </w:pPr>
  </w:style>
  <w:style w:type="character" w:customStyle="1" w:styleId="TicksChar">
    <w:name w:val="Ticks Char"/>
    <w:basedOn w:val="BODYTEXTELAAChar"/>
    <w:link w:val="Ticks"/>
    <w:rsid w:val="006A0D29"/>
    <w:rPr>
      <w:rFonts w:ascii="TheSansB W3 Light" w:hAnsi="TheSansB W3 Light"/>
      <w:sz w:val="20"/>
      <w:szCs w:val="24"/>
    </w:rPr>
  </w:style>
  <w:style w:type="paragraph" w:styleId="Revision">
    <w:name w:val="Revision"/>
    <w:hidden/>
    <w:uiPriority w:val="99"/>
    <w:semiHidden/>
    <w:rsid w:val="004D1E5E"/>
    <w:pPr>
      <w:spacing w:after="0" w:line="240" w:lineRule="auto"/>
    </w:pPr>
    <w:rPr>
      <w:rFonts w:ascii="TheSansB W3 Light" w:hAnsi="TheSansB W3 Light"/>
      <w:sz w:val="20"/>
    </w:rPr>
  </w:style>
  <w:style w:type="paragraph" w:customStyle="1" w:styleId="Refertosourcedefinitions">
    <w:name w:val="Refer to source/definitions"/>
    <w:basedOn w:val="BODYTEXTELAA"/>
    <w:link w:val="RefertosourcedefinitionsChar"/>
    <w:autoRedefine/>
    <w:qFormat/>
    <w:rsid w:val="006E5A8E"/>
    <w:rPr>
      <w:rFonts w:ascii="TheSansB W6 SemiBold" w:hAnsi="TheSansB W6 SemiBold"/>
      <w:i/>
      <w:color w:val="EE4158"/>
    </w:rPr>
  </w:style>
  <w:style w:type="character" w:customStyle="1" w:styleId="RefertosourcedefinitionsChar">
    <w:name w:val="Refer to source/definitions Char"/>
    <w:basedOn w:val="BODYTEXTELAAChar"/>
    <w:link w:val="Refertosourcedefinitions"/>
    <w:rsid w:val="006E5A8E"/>
    <w:rPr>
      <w:rFonts w:ascii="TheSansB W6 SemiBold" w:hAnsi="TheSansB W6 SemiBold"/>
      <w:i/>
      <w:color w:val="EE4158"/>
      <w:sz w:val="20"/>
      <w:szCs w:val="24"/>
    </w:rPr>
  </w:style>
  <w:style w:type="character" w:customStyle="1" w:styleId="BodyTextBullet1Char">
    <w:name w:val="Body Text Bullet 1 Char"/>
    <w:basedOn w:val="BODYTEXTELAAChar"/>
    <w:link w:val="BodyTextBullet1"/>
    <w:rsid w:val="008B1E28"/>
    <w:rPr>
      <w:rFonts w:ascii="TheSansB W3 Light" w:hAnsi="TheSansB W3 Light"/>
      <w:sz w:val="20"/>
      <w:szCs w:val="24"/>
    </w:rPr>
  </w:style>
  <w:style w:type="paragraph" w:styleId="NormalWeb">
    <w:name w:val="Normal (Web)"/>
    <w:basedOn w:val="Normal"/>
    <w:uiPriority w:val="99"/>
    <w:semiHidden/>
    <w:unhideWhenUsed/>
    <w:rsid w:val="00B74DA1"/>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065958">
      <w:bodyDiv w:val="1"/>
      <w:marLeft w:val="0"/>
      <w:marRight w:val="0"/>
      <w:marTop w:val="0"/>
      <w:marBottom w:val="0"/>
      <w:divBdr>
        <w:top w:val="none" w:sz="0" w:space="0" w:color="auto"/>
        <w:left w:val="none" w:sz="0" w:space="0" w:color="auto"/>
        <w:bottom w:val="none" w:sz="0" w:space="0" w:color="auto"/>
        <w:right w:val="none" w:sz="0" w:space="0" w:color="auto"/>
      </w:divBdr>
    </w:div>
    <w:div w:id="1008167823">
      <w:bodyDiv w:val="1"/>
      <w:marLeft w:val="0"/>
      <w:marRight w:val="0"/>
      <w:marTop w:val="0"/>
      <w:marBottom w:val="0"/>
      <w:divBdr>
        <w:top w:val="none" w:sz="0" w:space="0" w:color="auto"/>
        <w:left w:val="none" w:sz="0" w:space="0" w:color="auto"/>
        <w:bottom w:val="none" w:sz="0" w:space="0" w:color="auto"/>
        <w:right w:val="none" w:sz="0" w:space="0" w:color="auto"/>
      </w:divBdr>
    </w:div>
    <w:div w:id="138394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26" Type="http://schemas.openxmlformats.org/officeDocument/2006/relationships/hyperlink" Target="http://www.education.vic.gov.au" TargetMode="External"/><Relationship Id="rId39" Type="http://schemas.openxmlformats.org/officeDocument/2006/relationships/hyperlink" Target="https://viac.com.au/" TargetMode="External"/><Relationship Id="rId34" Type="http://schemas.openxmlformats.org/officeDocument/2006/relationships/hyperlink" Target="https://www.education.vic.gov.au/Pages/default.aspx" TargetMode="External"/><Relationship Id="rId42" Type="http://schemas.openxmlformats.org/officeDocument/2006/relationships/image" Target="media/image9.png"/><Relationship Id="rId47" Type="http://schemas.openxmlformats.org/officeDocument/2006/relationships/fontTable" Target="fontTable.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legislation.gov.au" TargetMode="External"/><Relationship Id="rId29" Type="http://schemas.openxmlformats.org/officeDocument/2006/relationships/hyperlink" Target="https://www.vic.gov.au/child-safe-standard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hyperlink" Target="https://www.dese.gov.au/" TargetMode="External"/><Relationship Id="rId37" Type="http://schemas.openxmlformats.org/officeDocument/2006/relationships/hyperlink" Target="https://www.unicef.org/" TargetMode="External"/><Relationship Id="rId40" Type="http://schemas.openxmlformats.org/officeDocument/2006/relationships/image" Target="media/image7.png"/><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legislation.vic.gov.au" TargetMode="External"/><Relationship Id="rId23" Type="http://schemas.openxmlformats.org/officeDocument/2006/relationships/hyperlink" Target="http://www.legislation.gov.au" TargetMode="External"/><Relationship Id="rId28" Type="http://schemas.openxmlformats.org/officeDocument/2006/relationships/hyperlink" Target="http://www.acecqa.gov.au" TargetMode="External"/><Relationship Id="rId36" Type="http://schemas.openxmlformats.org/officeDocument/2006/relationships/hyperlink" Target="https://www.vic.gov.au/working-children-connect" TargetMode="External"/><Relationship Id="rId49"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hyperlink" Target="http://www.acecqa.gov.au"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legislation.vic.gov.au" TargetMode="External"/><Relationship Id="rId27" Type="http://schemas.openxmlformats.org/officeDocument/2006/relationships/image" Target="media/image6.png"/><Relationship Id="rId30" Type="http://schemas.openxmlformats.org/officeDocument/2006/relationships/hyperlink" Target="http://www.earlychildhoodaustralia.org.au/" TargetMode="External"/><Relationship Id="rId35" Type="http://schemas.openxmlformats.org/officeDocument/2006/relationships/hyperlink" Target="https://www.vic.gov.au/mandatory-child-safety-training-working-children-clearance-holders" TargetMode="External"/><Relationship Id="rId43" Type="http://schemas.openxmlformats.org/officeDocument/2006/relationships/header" Target="header1.xml"/><Relationship Id="rId48"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25" Type="http://schemas.openxmlformats.org/officeDocument/2006/relationships/hyperlink" Target="https://www.dese.gov.au/" TargetMode="External"/><Relationship Id="rId33" Type="http://schemas.openxmlformats.org/officeDocument/2006/relationships/hyperlink" Target="https://beyou.edu.au/" TargetMode="External"/><Relationship Id="rId38" Type="http://schemas.openxmlformats.org/officeDocument/2006/relationships/hyperlink" Target="http://www.acecqa.gov.au" TargetMode="External"/><Relationship Id="rId46" Type="http://schemas.openxmlformats.org/officeDocument/2006/relationships/footer" Target="footer2.xml"/><Relationship Id="rId4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owdle\OneDrive%20-%20Early%20Learning%20Association%20Australia%20Inc\Documents\Custom%20Office%20Templates\ELAA_PolicyWorks_Master_Template_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A632FFA9764410835056E05D5D5D24"/>
        <w:category>
          <w:name w:val="General"/>
          <w:gallery w:val="placeholder"/>
        </w:category>
        <w:types>
          <w:type w:val="bbPlcHdr"/>
        </w:types>
        <w:behaviors>
          <w:behavior w:val="content"/>
        </w:behaviors>
        <w:guid w:val="{EF9D7438-5473-443C-BA4A-16FBA73A7C26}"/>
      </w:docPartPr>
      <w:docPartBody>
        <w:p w:rsidR="00A3137E" w:rsidRDefault="004F48C9">
          <w:pPr>
            <w:pStyle w:val="8EA632FFA9764410835056E05D5D5D24"/>
          </w:pPr>
          <w:r w:rsidRPr="00B134CF">
            <w:rPr>
              <w:rStyle w:val="PlaceholderText"/>
            </w:rPr>
            <w:t>[Company]</w:t>
          </w:r>
        </w:p>
      </w:docPartBody>
    </w:docPart>
    <w:docPart>
      <w:docPartPr>
        <w:name w:val="C99CF856C8B140ABBB283DE05EDBC532"/>
        <w:category>
          <w:name w:val="General"/>
          <w:gallery w:val="placeholder"/>
        </w:category>
        <w:types>
          <w:type w:val="bbPlcHdr"/>
        </w:types>
        <w:behaviors>
          <w:behavior w:val="content"/>
        </w:behaviors>
        <w:guid w:val="{DDD06515-8C1E-48F2-9B1B-52480AAC281E}"/>
      </w:docPartPr>
      <w:docPartBody>
        <w:p w:rsidR="00A3137E" w:rsidRDefault="004F48C9">
          <w:pPr>
            <w:pStyle w:val="C99CF856C8B140ABBB283DE05EDBC532"/>
          </w:pPr>
          <w:r w:rsidRPr="00B134CF">
            <w:rPr>
              <w:rStyle w:val="PlaceholderText"/>
            </w:rPr>
            <w:t>[Company]</w:t>
          </w:r>
        </w:p>
      </w:docPartBody>
    </w:docPart>
    <w:docPart>
      <w:docPartPr>
        <w:name w:val="9A42BE15A4304259A48FED37E6B7C071"/>
        <w:category>
          <w:name w:val="General"/>
          <w:gallery w:val="placeholder"/>
        </w:category>
        <w:types>
          <w:type w:val="bbPlcHdr"/>
        </w:types>
        <w:behaviors>
          <w:behavior w:val="content"/>
        </w:behaviors>
        <w:guid w:val="{9DA12DAE-DE42-4649-A36E-E11033B3F18A}"/>
      </w:docPartPr>
      <w:docPartBody>
        <w:p w:rsidR="00A3137E" w:rsidRDefault="008C4750">
          <w:r w:rsidRPr="00B25FF3">
            <w:rPr>
              <w:rStyle w:val="PlaceholderText"/>
            </w:rPr>
            <w:t>[Company]</w:t>
          </w:r>
        </w:p>
      </w:docPartBody>
    </w:docPart>
    <w:docPart>
      <w:docPartPr>
        <w:name w:val="898B16A924F34E53840A65EC84E7547A"/>
        <w:category>
          <w:name w:val="General"/>
          <w:gallery w:val="placeholder"/>
        </w:category>
        <w:types>
          <w:type w:val="bbPlcHdr"/>
        </w:types>
        <w:behaviors>
          <w:behavior w:val="content"/>
        </w:behaviors>
        <w:guid w:val="{E24F3579-FD03-4F4B-A62C-DABEA46AD8CB}"/>
      </w:docPartPr>
      <w:docPartBody>
        <w:p w:rsidR="00A3137E" w:rsidRDefault="008C4750">
          <w:r w:rsidRPr="00B25FF3">
            <w:rPr>
              <w:rStyle w:val="PlaceholderText"/>
            </w:rPr>
            <w:t>[Company]</w:t>
          </w:r>
        </w:p>
      </w:docPartBody>
    </w:docPart>
    <w:docPart>
      <w:docPartPr>
        <w:name w:val="3229BF6BD836498FAD333DCF4D0A6C67"/>
        <w:category>
          <w:name w:val="General"/>
          <w:gallery w:val="placeholder"/>
        </w:category>
        <w:types>
          <w:type w:val="bbPlcHdr"/>
        </w:types>
        <w:behaviors>
          <w:behavior w:val="content"/>
        </w:behaviors>
        <w:guid w:val="{9A7D15E3-7C97-435A-BDA4-362405C75DF6}"/>
      </w:docPartPr>
      <w:docPartBody>
        <w:p w:rsidR="00A3137E" w:rsidRDefault="008C4750">
          <w:r w:rsidRPr="00B25FF3">
            <w:rPr>
              <w:rStyle w:val="PlaceholderText"/>
            </w:rPr>
            <w:t>[Company]</w:t>
          </w:r>
        </w:p>
      </w:docPartBody>
    </w:docPart>
    <w:docPart>
      <w:docPartPr>
        <w:name w:val="52D5BAF8AD0A4D8A9C9B7BD08623443E"/>
        <w:category>
          <w:name w:val="General"/>
          <w:gallery w:val="placeholder"/>
        </w:category>
        <w:types>
          <w:type w:val="bbPlcHdr"/>
        </w:types>
        <w:behaviors>
          <w:behavior w:val="content"/>
        </w:behaviors>
        <w:guid w:val="{8AE70A6F-D6F8-4FA4-802B-CCBB4559DDB8}"/>
      </w:docPartPr>
      <w:docPartBody>
        <w:p w:rsidR="005E2523" w:rsidRDefault="00FB68DA">
          <w:r w:rsidRPr="00B67D49">
            <w:rPr>
              <w:rStyle w:val="PlaceholderText"/>
            </w:rPr>
            <w:t>[Company]</w:t>
          </w:r>
        </w:p>
      </w:docPartBody>
    </w:docPart>
    <w:docPart>
      <w:docPartPr>
        <w:name w:val="A8802B8440324334BDA747A18CCB0733"/>
        <w:category>
          <w:name w:val="General"/>
          <w:gallery w:val="placeholder"/>
        </w:category>
        <w:types>
          <w:type w:val="bbPlcHdr"/>
        </w:types>
        <w:behaviors>
          <w:behavior w:val="content"/>
        </w:behaviors>
        <w:guid w:val="{7E5FFE9A-002C-4845-B739-FEA530C3AAE4}"/>
      </w:docPartPr>
      <w:docPartBody>
        <w:p w:rsidR="009D0EAE" w:rsidRDefault="009D0EAE" w:rsidP="009D0EAE">
          <w:pPr>
            <w:pStyle w:val="A8802B8440324334BDA747A18CCB0733"/>
          </w:pPr>
          <w:r w:rsidRPr="00B25FF3">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750"/>
    <w:rsid w:val="00004E52"/>
    <w:rsid w:val="00015B1C"/>
    <w:rsid w:val="00022D63"/>
    <w:rsid w:val="000252EF"/>
    <w:rsid w:val="00046286"/>
    <w:rsid w:val="000C22C9"/>
    <w:rsid w:val="000C62CC"/>
    <w:rsid w:val="0011678E"/>
    <w:rsid w:val="00133A18"/>
    <w:rsid w:val="001653A5"/>
    <w:rsid w:val="001B4BB8"/>
    <w:rsid w:val="0021474B"/>
    <w:rsid w:val="002C2BA5"/>
    <w:rsid w:val="002D1013"/>
    <w:rsid w:val="003156F2"/>
    <w:rsid w:val="00326A40"/>
    <w:rsid w:val="00353C50"/>
    <w:rsid w:val="00354916"/>
    <w:rsid w:val="00396A2B"/>
    <w:rsid w:val="003A0BB6"/>
    <w:rsid w:val="00415D02"/>
    <w:rsid w:val="004477DF"/>
    <w:rsid w:val="00460490"/>
    <w:rsid w:val="00476FA8"/>
    <w:rsid w:val="0048304F"/>
    <w:rsid w:val="00494642"/>
    <w:rsid w:val="004C1045"/>
    <w:rsid w:val="004F48C9"/>
    <w:rsid w:val="005C33C6"/>
    <w:rsid w:val="005E2523"/>
    <w:rsid w:val="0060201D"/>
    <w:rsid w:val="00623868"/>
    <w:rsid w:val="00656322"/>
    <w:rsid w:val="00675F69"/>
    <w:rsid w:val="006807B0"/>
    <w:rsid w:val="00690C0F"/>
    <w:rsid w:val="007428D4"/>
    <w:rsid w:val="007E0E76"/>
    <w:rsid w:val="007E1BF9"/>
    <w:rsid w:val="008453FD"/>
    <w:rsid w:val="00871473"/>
    <w:rsid w:val="00887CF1"/>
    <w:rsid w:val="008C412A"/>
    <w:rsid w:val="008C4750"/>
    <w:rsid w:val="008F41EA"/>
    <w:rsid w:val="00992C27"/>
    <w:rsid w:val="009D0EAE"/>
    <w:rsid w:val="00A3137E"/>
    <w:rsid w:val="00A34550"/>
    <w:rsid w:val="00A82C01"/>
    <w:rsid w:val="00B22FCB"/>
    <w:rsid w:val="00B30101"/>
    <w:rsid w:val="00B6071A"/>
    <w:rsid w:val="00BA2D1A"/>
    <w:rsid w:val="00BC1E87"/>
    <w:rsid w:val="00C071ED"/>
    <w:rsid w:val="00C25C4F"/>
    <w:rsid w:val="00CD60F4"/>
    <w:rsid w:val="00D312F6"/>
    <w:rsid w:val="00D53654"/>
    <w:rsid w:val="00DD3611"/>
    <w:rsid w:val="00E45E32"/>
    <w:rsid w:val="00E56B34"/>
    <w:rsid w:val="00E729F5"/>
    <w:rsid w:val="00EA597D"/>
    <w:rsid w:val="00ED65D5"/>
    <w:rsid w:val="00EE22B6"/>
    <w:rsid w:val="00F13FD2"/>
    <w:rsid w:val="00F31264"/>
    <w:rsid w:val="00F563B9"/>
    <w:rsid w:val="00F83A70"/>
    <w:rsid w:val="00F95BEA"/>
    <w:rsid w:val="00FB68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0EAE"/>
    <w:rPr>
      <w:color w:val="808080"/>
    </w:rPr>
  </w:style>
  <w:style w:type="paragraph" w:customStyle="1" w:styleId="8EA632FFA9764410835056E05D5D5D24">
    <w:name w:val="8EA632FFA9764410835056E05D5D5D24"/>
  </w:style>
  <w:style w:type="paragraph" w:customStyle="1" w:styleId="C99CF856C8B140ABBB283DE05EDBC532">
    <w:name w:val="C99CF856C8B140ABBB283DE05EDBC532"/>
  </w:style>
  <w:style w:type="paragraph" w:customStyle="1" w:styleId="A8802B8440324334BDA747A18CCB0733">
    <w:name w:val="A8802B8440324334BDA747A18CCB0733"/>
    <w:rsid w:val="009D0EA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LAA">
      <a:dk1>
        <a:sysClr val="windowText" lastClr="000000"/>
      </a:dk1>
      <a:lt1>
        <a:sysClr val="window" lastClr="FFFFFF"/>
      </a:lt1>
      <a:dk2>
        <a:srgbClr val="1F497D"/>
      </a:dk2>
      <a:lt2>
        <a:srgbClr val="EEECE1"/>
      </a:lt2>
      <a:accent1>
        <a:srgbClr val="0072CE"/>
      </a:accent1>
      <a:accent2>
        <a:srgbClr val="C0504D"/>
      </a:accent2>
      <a:accent3>
        <a:srgbClr val="A8B400"/>
      </a:accent3>
      <a:accent4>
        <a:srgbClr val="693A77"/>
      </a:accent4>
      <a:accent5>
        <a:srgbClr val="4BACC6"/>
      </a:accent5>
      <a:accent6>
        <a:srgbClr val="E98300"/>
      </a:accent6>
      <a:hlink>
        <a:srgbClr val="0000FF"/>
      </a:hlink>
      <a:folHlink>
        <a:srgbClr val="A4008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c371f2-f553-40d3-86dc-a7a8f60e6f81">
      <Terms xmlns="http://schemas.microsoft.com/office/infopath/2007/PartnerControls"/>
    </lcf76f155ced4ddcb4097134ff3c332f>
    <TaxCatchAll xmlns="001da294-c291-4bab-b0f5-0086dc5cf8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8" ma:contentTypeDescription="Create a new document." ma:contentTypeScope="" ma:versionID="61dd0a4cc846c76eaeb47e10b9c70d81">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50d045a59b0bc076fd460cd4d047027e"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DBEF0-78BC-4603-81AD-9894D64B6B7C}">
  <ds:schemaRefs>
    <ds:schemaRef ds:uri="http://schemas.microsoft.com/sharepoint/v3/contenttype/forms"/>
  </ds:schemaRefs>
</ds:datastoreItem>
</file>

<file path=customXml/itemProps2.xml><?xml version="1.0" encoding="utf-8"?>
<ds:datastoreItem xmlns:ds="http://schemas.openxmlformats.org/officeDocument/2006/customXml" ds:itemID="{315A5B23-9C45-429A-B74E-326B697664EE}">
  <ds:schemaRefs>
    <ds:schemaRef ds:uri="http://schemas.microsoft.com/office/2006/metadata/properties"/>
    <ds:schemaRef ds:uri="http://schemas.microsoft.com/office/infopath/2007/PartnerControls"/>
    <ds:schemaRef ds:uri="80c371f2-f553-40d3-86dc-a7a8f60e6f81"/>
    <ds:schemaRef ds:uri="001da294-c291-4bab-b0f5-0086dc5cf8a5"/>
  </ds:schemaRefs>
</ds:datastoreItem>
</file>

<file path=customXml/itemProps3.xml><?xml version="1.0" encoding="utf-8"?>
<ds:datastoreItem xmlns:ds="http://schemas.openxmlformats.org/officeDocument/2006/customXml" ds:itemID="{E87B81DF-005E-4E41-8FF8-0073BB140F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0BC7FF-D104-48B5-80F7-0057289CD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ELAA_PolicyWorks_Master_Template_2021</Template>
  <TotalTime>2</TotalTime>
  <Pages>11</Pages>
  <Words>4730</Words>
  <Characters>26967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Interaction with Children</vt:lpstr>
    </vt:vector>
  </TitlesOfParts>
  <Company>Keon Park Kindergarten Incorporated</Company>
  <LinksUpToDate>false</LinksUpToDate>
  <CharactersWithSpaces>31634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Interaction with Children</dc:title>
  <dc:subject/>
  <dc:creator>ELAA</dc:creator>
  <cp:keywords/>
  <dc:description/>
  <cp:lastModifiedBy>KPK Educators</cp:lastModifiedBy>
  <cp:revision>2</cp:revision>
  <cp:lastPrinted>2021-05-31T01:43:00Z</cp:lastPrinted>
  <dcterms:created xsi:type="dcterms:W3CDTF">2026-10-23T08:01:00Z</dcterms:created>
  <dcterms:modified xsi:type="dcterms:W3CDTF">2026-10-23T08:01:00Z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MediaServiceImageTags">
    <vt:lpwstr/>
  </property>
</Properties>
</file>